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949" w:type="dxa"/>
        <w:tblInd w:w="-1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816"/>
        <w:gridCol w:w="667"/>
        <w:gridCol w:w="717"/>
        <w:gridCol w:w="915"/>
        <w:gridCol w:w="1317"/>
        <w:gridCol w:w="1550"/>
        <w:gridCol w:w="1484"/>
        <w:gridCol w:w="1433"/>
        <w:gridCol w:w="650"/>
        <w:gridCol w:w="693"/>
        <w:gridCol w:w="990"/>
        <w:gridCol w:w="900"/>
        <w:gridCol w:w="550"/>
        <w:gridCol w:w="717"/>
        <w:gridCol w:w="800"/>
        <w:gridCol w:w="900"/>
      </w:tblGrid>
      <w:tr w14:paraId="77CFA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59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20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麻阳苗族自治县2026年度第二批农机购置补贴发放前公示表</w:t>
            </w:r>
          </w:p>
        </w:tc>
      </w:tr>
      <w:tr w14:paraId="16F55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9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AE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公示单位：麻阳苗族自治县农机事务中心                      举报电话：0745-5822512               制表时间：2026.07.07               制表人：李晓君</w:t>
            </w:r>
          </w:p>
        </w:tc>
      </w:tr>
      <w:tr w14:paraId="3F696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8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申请表编号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F2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姓名或组织名称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30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8B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购机日期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91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机具品目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B7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D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出厂编号[发动机号]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E9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42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经销商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AD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5B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设备设施类实际数量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8B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销售价格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C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中央金额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F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国债资金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73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省补贴金额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39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配套产品补贴额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32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</w:tr>
      <w:tr w14:paraId="45183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A3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4312261226000026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1A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田年水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36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7A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2D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5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60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HJ40025D120325[18030809]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A4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C1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47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9B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3A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93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A5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DE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6D99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16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20D2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06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4312261226000027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3A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田文洪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54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C4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49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35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AA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HJ40025D120319[18030812]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4A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08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66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D9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45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EB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65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AF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C6D6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BF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EE66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C8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4312261226000028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D3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张绍学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90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BC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EF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6DC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BD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HJ40025D120321[18030818]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3F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07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A7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06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5B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E5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4D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AF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ED48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F3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2A05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B4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4312261226000029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5C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田达亮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B4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A8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90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AF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B8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HJ40025D120324[18030806]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CA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3E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83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62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D4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E1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D7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72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CF0E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EF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0579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29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4312261226000030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76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张嗣友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5E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966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33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61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34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HJ40025D120329[18030817]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54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AC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87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90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55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F1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CE3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72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C39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D5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E4A6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79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4312261226000031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16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刘恩良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62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18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61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FA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D8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ZS251201125[2512022A5175]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20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重庆宗申通用动力机械有限公司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671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47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43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E3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E2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28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2F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BD9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28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5608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2D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4312261226000032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CF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贾中其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F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24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BE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B1C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54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HJ40025D120322[18030804]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B9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F2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6F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5B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6F5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E1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09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DE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9B2B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66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80CA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05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4312261226000033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CD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颜要林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44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7A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0B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8E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B2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HJ40025D120320[18030800]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67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01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71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C1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45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F8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B8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D6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749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E5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4839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48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4312261426000012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C8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张勇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CB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岩门镇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40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2C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DF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11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CTSX90216[CT241215197]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AF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重庆创天机械有限公司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4B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麻阳农膳禾农业机械有限公司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E1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A4B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8F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68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843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43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3C2E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DD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D1D8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2C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4312261426000013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BB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雷初浩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FA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岩门镇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AC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EA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E9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E1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CTSX90227[CT241215208]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FB7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重庆创天机械有限公司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6B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麻阳农膳禾农业机械有限公司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867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86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68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0E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AB0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6F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B108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50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21F5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40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4312261226000034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DC0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颜永红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EA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D2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BD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D4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19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XBL20250939828[250900820]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1C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9B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D1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B4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B7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BF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29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0A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431E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67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5445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CB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4312261226000035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14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唐绪会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90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32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D3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22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E2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HJ40025D120332[18030805]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8E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8D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71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E5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6C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C6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6F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0C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5664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B9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89FF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F8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4312261226000036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69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吴让国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0D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DD5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38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AB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11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TL2652351[261901236]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CE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59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08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2A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B8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63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8F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17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F786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A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BF1D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02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4312261226000037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89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孙代军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74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B5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4F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A0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7C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TL2652340[261901267]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F2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AF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01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E3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D0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08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B4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5A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F46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DD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3F84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986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4312261226000038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C4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陈功良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B3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54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64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9C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E7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HJ40025A060410[TE020025030034517]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53E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3F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6C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F4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8A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F9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67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E8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81E6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7F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AB37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D3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4312262026000052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62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明锦付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B3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郭公坪镇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08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2F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8C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FC0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WD07312[CT260131196]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F5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重庆雾都机械制造有限公司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8A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麻阳鸿运农机经营有限公司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82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D1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EA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8A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FA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B6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7FB3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AB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6F32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BE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4312262026000053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6F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刘绍辉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D7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郭公坪镇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DA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A5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DA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66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HX17003392[RJ2510110665]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ABF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重庆弘暄机械制造有限公司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F7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麻阳鸿运农机经营有限公司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12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2A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57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CEF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49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59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163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3A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3A5B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66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4312262026000054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82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田达勇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2D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郭公坪镇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9D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52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DD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8A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HX17003381[RJ2510110654]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1D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重庆弘暄机械制造有限公司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2D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麻阳鸿运农机经营有限公司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74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89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47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F6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5A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C3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699F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B8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47B7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0E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4312262026000055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75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李永孝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23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郭公坪镇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0C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7B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48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A0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NF2507209[]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EB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广宁县木格农业机械有限公司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44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麻阳鸿运农机经营有限公司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FA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4F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A9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DB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64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10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BC4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18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75AE4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F5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4312262026000056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AA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薛晚旧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36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郭公坪镇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6D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F4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F2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2A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ysjd202501066[]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9B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湖南银杉机电制造有限公司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5D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怀化市秋晨农机经营部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18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55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27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FC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89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B6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F81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A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6EA34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82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4312262026000057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502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李国强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BD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郭公坪镇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D3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0D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7F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F8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WD07251[CT260131135]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9D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重庆雾都机械制造有限公司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7E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麻阳鸿运农机经营有限公司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D7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ADC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A5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E5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8F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69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C5B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54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7FD5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6B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4312262026000058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4A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刘恩六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77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郭公坪镇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B4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CD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2D7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1WGCZ4.05-95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49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HX17301827[G4S2505043833]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D9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重庆弘暄机械制造有限公司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BD1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麻阳鸿运农机经营有限公司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47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92A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C7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25A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E6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BB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FD25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C7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</w:tr>
      <w:tr w14:paraId="25D76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0E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4312262026000060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51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刘先和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84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郭公坪镇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1EB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02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C6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BD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TL253783[261909605]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43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A9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麻阳鸿运农机经营有限公司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3B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F8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1C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FF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D2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B5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E1B8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CC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747E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519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4312261426000014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3B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滕久约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61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岩门镇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63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16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93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A1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HYL202409720[]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80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湖南省好运来机电设备有限公司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C5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怀化市鹤城区顺芝农机经营部(个体工商户)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D8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AE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8AA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39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9A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51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266B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0F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42350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CC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4312262226000016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7E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符长水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C2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谭家寨乡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DA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88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3A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FA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TL2655488[261911677]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77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85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18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67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5E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DC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BD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58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CFAB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17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E415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5A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4312262226000017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7D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符振月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5F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谭家寨乡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EB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F0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DB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05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TL2655513[261911727]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6A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3D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74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FF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0E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CD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18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50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8306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8E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6F99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A3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4312261226000039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1B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张开和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2C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FE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86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41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FD9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HJ40025A060406[TE020025030034540]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44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00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C8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D4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8F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81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70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EC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E6A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B3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7FA2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FB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4312261426000015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93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陈世罗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BA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岩门镇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3F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56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2C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C6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CTSX90194[CT241215175]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22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重庆创天机械有限公司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D7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麻阳农膳禾农业机械有限公司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56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64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A4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ED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57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76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4AB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71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4DC6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A1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4312262226000018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0B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舒相勇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06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谭家寨乡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DD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DF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FF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72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LCLQA251060803[GB2025090306680]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BD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重庆市大足区柳春立机械制造有限公司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DD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93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FA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B1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34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C4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06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1F2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AC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01C5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2D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4312261626000014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7D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黄民久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A6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DD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98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76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E6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GMQ250500217[GM170F2025052210435]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07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重庆嘉木机械有限公司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6E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鹤城区博宁农机批发部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9C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76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25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57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F9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BA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97A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EC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2D39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3D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8C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付万松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D1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04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63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97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6N-40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05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XSD49378[]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AF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四川省兴四达机电制造有限公司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CB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怀化市惠农农机有限公司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58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0C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3D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8E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907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F3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941A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C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24211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38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4312261626000016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88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黄生玉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23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9B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2026-02-27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41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64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6N-40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47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PCN19670[]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1A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四川省鹏程机械制造有限公司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66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怀化市惠农农机有限公司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9E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19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D3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C7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7D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03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3BB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40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55C13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50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4312261626000017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08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欧家改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A62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E9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B3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73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1WG4.2-75FQ-DL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14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DL75QK009333[170F/P-22509150745]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20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重庆帝勒金驰通用机械股份有限公司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13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B8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7D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C0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F5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FB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BD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1020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71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B66D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14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4312261226000040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B3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田昌全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6A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E3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4E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91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5E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HJ40025D120323[18030791]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94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38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0F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38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3A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D1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A2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26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82C1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20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2EF8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45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93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黄昌成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46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D9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49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6A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0F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TL2655486[261911750]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BB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0C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41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03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3F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D8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F3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0C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D4D9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EC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1896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71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4312261226000042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73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郑志伍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E6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4B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359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6D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33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HJ40025D120328[18030797]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94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2B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3C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918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22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0A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C3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A5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0794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A5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6262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FA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4312261226000043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29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田绍良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79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16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FD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68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D4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HJ40025A060427[TE020025030034548]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C6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9B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4A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BE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29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49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E9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40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978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FF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4ABE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34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4312261226000044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AA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李枝付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6C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49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B6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26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F5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XBL20251232541[251100039]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51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F6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1B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0F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61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61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F1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9F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473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C6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4BA1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7B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4312261226000045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FD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谭祖贵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20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36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EF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DC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95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TL2652445[261904822]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44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3F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B7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72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09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7F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AF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BE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387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50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89D4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59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4312261226000046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F90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唐祥春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4F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1E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B6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A7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74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HJ40025A060408[TE020025030034535]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28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D9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91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C9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D6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49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EB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5C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5DF0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AF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A4ED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2A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4312261226000047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92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张时青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73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FE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86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67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586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TL2652426[261904840]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E8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D4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17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64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9C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53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16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33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AC7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24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90B7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5F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4312261226000048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89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田福喜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2F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E1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5E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3F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C7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YHW25613015[25111057371]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9F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重庆耀虎动力机械有限公司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42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B7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AA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2C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BB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16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F7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040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87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ABEF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94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4312261226000049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90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左志光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05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F0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16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EB1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B0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HJ40025D120333[18030808]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5C3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70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F7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28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B1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17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E7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3C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D2EE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15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60C3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52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4312261426000016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05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刘祥平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0D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岩门镇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FA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B4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C6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6N-40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4C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FYN14232[]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FD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四川省井研县飞亚机械制造有限公司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4D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经济开发区惠民农机经营部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3D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CC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5A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A9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67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1F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3355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A1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4807E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50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4312262226000019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60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张湘华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689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谭家寨乡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76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36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耕整机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E4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1ZS-20B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A5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ES15896[DG25080898330]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CF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桂林严关机械有限公司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3E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B05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6A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82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55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BF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60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D6C9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EF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</w:tr>
      <w:tr w14:paraId="6FF0B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FD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4312262226000020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0C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舒付学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25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谭家寨乡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E9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3F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F5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33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TL2655547[261911322]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08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9D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C0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32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84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86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C1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81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770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7C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0D27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96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4312262226000021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0E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符光有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158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谭家寨乡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F7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E74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0C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17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TL2655539[261911290]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B0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06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03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DC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DA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A0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1E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D7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A457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2B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27B0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6B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4312262226000022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D9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吴让文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0D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谭家寨乡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3E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00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D1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76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YHW24319602[24100957134]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EA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重庆耀虎动力机械有限公司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B54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74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80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67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F1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B6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7C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307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1D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7B39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5A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4312262926000016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73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黄勇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EE4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和平溪乡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B4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52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F3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D8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XKH95QZ00676[2512A0571]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46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重庆科川机械有限公司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D8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EA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A8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31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EB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FD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96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3FC2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07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BF28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0E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4312261626000018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90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付启建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8D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EE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9E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B4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FD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LCLQA250419088[3C508785]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13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重庆市大足区柳春立机械制造有限公司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F61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怀化市鲁熙农机有限公司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66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0A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0E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7C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F1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EC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CCF6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0C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99CB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47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4312261626000019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7D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唐生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48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8F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72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B3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1WG4.2-90FQ-ZC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E6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DL90QL007339[170F/P-22512150331]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24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重庆帝勒金驰通用机械股份有限公司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42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E6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870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AF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33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506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B5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DC21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E6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6A33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7A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4312261626000020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04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郑圣军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9C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38F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24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7C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73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KY2512S096661[2512S096661]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90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B78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57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AF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5B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39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17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CD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961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7C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2BCF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59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38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熊生迟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0E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29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3A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9C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D6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CTSX94762[CT250422409]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D41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重庆创天机械有限公司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CB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AEB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AE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F5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DC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74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5A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8E24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F8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D47C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18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3A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颜家礼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0E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3C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1C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5D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1WGQZ4.0-75-A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43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RWG2602026128[A2602026128]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FE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重庆润通科技有限公司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C4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6C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DA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22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CB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6E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69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846F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0A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6156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88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4312261426000017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A8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杨秀坤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05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岩门镇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1A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DC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93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B00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YHW24306786[24100984286]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44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重庆耀虎动力机械有限公司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B2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7B2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99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8A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62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ED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40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8AB5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51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4C5C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D9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4312261226000050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D0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孙香玉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C5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AD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AA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B0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79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HJ40025A060400[TE020025030034459]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AF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C2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25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98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9D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E6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07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82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4DDC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70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90B7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1A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4312261526000047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37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龚宗桥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22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FA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5E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FE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现:1WGCZ4.05-100B(G4)(原:1WGCZ4.05-100B)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D6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KBTW26721581[2511118185]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50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重庆康博特机械有限公司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3B4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怀化时云农机销售有限公司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2A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64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BE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DE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94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ED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3DA8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50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</w:tr>
      <w:tr w14:paraId="3F932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C2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7B4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郑代双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65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AE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56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D8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10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GMQ260200416[GM170F2026012710126]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11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重庆嘉木机械有限公司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1C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鹤城区博宁农机批发部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AC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38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D0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20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98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6E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CA7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1A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5225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AD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80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张祥正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1C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22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CC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BA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7ZDGS-300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0F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C7ZDGS25953[]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6D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南平市天成机械有限公司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0C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麻阳兴农农机有限责任</w:t>
            </w:r>
            <w:del w:id="0" w:author="Rocy" w:date="2026-07-08T10:10:4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有限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9A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76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A7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1F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784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6A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7343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A3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9200</w:t>
            </w:r>
          </w:p>
        </w:tc>
      </w:tr>
      <w:tr w14:paraId="05309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32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5F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张吉海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F3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BC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F2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B2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7ZDGS-300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40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C7ZD2510108[]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8B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南平市天成机械有限公司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06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麻阳兴农农机有限</w:t>
            </w:r>
            <w:ins w:id="1" w:author="Rocy" w:date="2026-07-08T10:10:54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责任</w:t>
              </w:r>
            </w:ins>
            <w:del w:id="2" w:author="Rocy" w:date="2026-07-08T10:10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责任有限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6E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69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92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D2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BB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B20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FC3F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FF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5330</w:t>
            </w:r>
          </w:p>
        </w:tc>
      </w:tr>
      <w:tr w14:paraId="7F472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39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F7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曾锦涛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1D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2C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B8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47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7ZDGS-300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49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C7ZD2510165[]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3F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南平市天成机械有限公司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A6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麻阳兴农农机有限</w:t>
            </w:r>
            <w:ins w:id="3" w:author="Rocy" w:date="2026-07-13T08:59:22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责任</w:t>
              </w:r>
            </w:ins>
            <w:del w:id="4" w:author="Rocy" w:date="2026-07-08T10:11:01Z">
              <w:bookmarkStart w:id="0" w:name="_GoBack"/>
              <w:bookmarkEnd w:id="0"/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责任有限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C9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75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1F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94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EE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80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29C0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3D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5870</w:t>
            </w:r>
          </w:p>
        </w:tc>
      </w:tr>
      <w:tr w14:paraId="2BB26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7B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4312262626000024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A3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曾锦涛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E1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A8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A2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0B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7ZDGS-300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52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C7ZD2510415[]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A2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南平市天成机械有限公司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42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麻阳兴农农机有限责任</w:t>
            </w:r>
            <w:del w:id="5" w:author="Rocy" w:date="2026-07-08T10:11:08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有限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D3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46E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91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D4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DD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99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B46B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EB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13430</w:t>
            </w:r>
          </w:p>
        </w:tc>
      </w:tr>
      <w:tr w14:paraId="285E8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1B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4312262626000026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E6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曾兵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18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66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15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ADC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7ZDGS-300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C1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C7ZD2510475[]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69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南平市天成机械有限公司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82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麻阳兴农农机有限责任</w:t>
            </w:r>
            <w:del w:id="6" w:author="Rocy" w:date="2026-07-08T10:11:14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有限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99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AB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BC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DB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F3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D4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6C97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BE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5420</w:t>
            </w:r>
          </w:p>
        </w:tc>
      </w:tr>
      <w:tr w14:paraId="31908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09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4312262626000027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73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曾维照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1A4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0A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56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BD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7ZDGS-300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D5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C7ZD2510175[]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28B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南平市天成机械有限公司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8D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麻阳兴农农机有限责任</w:t>
            </w:r>
            <w:del w:id="7" w:author="Rocy" w:date="2026-07-08T10:11:30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有限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93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9D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5F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B4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CB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84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41B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21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9290</w:t>
            </w:r>
          </w:p>
        </w:tc>
      </w:tr>
      <w:tr w14:paraId="7A49A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C5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FD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田九次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C5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FF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84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CF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59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LM20250525294[251000477]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2E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92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31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D9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3E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5E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11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F4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EE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86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25E7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ED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BC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田昌早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63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7E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15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09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6NF-4EL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AB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E251288[]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22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广宁县木格农业机械有限公司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440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1B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EB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AC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96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3C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40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6667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05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64410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29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A3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张社球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FC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89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AE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EA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6NF-4EL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B5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E251289[]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31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广宁县木格农业机械有限公司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06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99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1B0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58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81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94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61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0715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01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5F2C2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C7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DB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熊黑子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76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1E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FC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97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14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HJ40025A060405[TE020025030034465]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12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B6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D2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77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BA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2E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87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0EB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CA66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F7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8B9B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12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4312262526000035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88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汤正文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2E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舒家村乡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B5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AE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D3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9E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LM20250525196[250402926]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CF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D3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943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92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12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34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29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1C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BAAF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7B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9FA2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F1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4312262526000036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63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陈昌胜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F1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舒家村乡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FA2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ED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B9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32E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LM20250525494[051161921]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80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A3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68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60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BA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89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F7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EA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9B4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4F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5689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2B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4312262926000017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4C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黄泽长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35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和平溪乡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FA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62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6F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6N-40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20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FYN16739[]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C0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四川省井研县飞亚机械制造有限公司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67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怀化市惠农农机有限公司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CE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DF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D6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26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47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00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6778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2C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7CE31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86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4312262326000021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35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黄烈发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FAB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石羊哨乡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60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29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75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6E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CR-2603147016[2603090204]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01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重庆财瑞机械有限公司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E3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麻阳农膳禾农业机械有限公司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0C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17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B1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FB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0F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7E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60C2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CB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CCC7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5B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4312261526000049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C8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满家桂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E7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8E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08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17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1WG-2.5QB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AE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JZ2023134341[2010163A9003]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8A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安徽嘉泽机械制造有限公司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D6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09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8A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44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F1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F4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54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6CB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0A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</w:tr>
      <w:tr w14:paraId="6DE61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1C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4312261126000063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E7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莫祥林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C9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B9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08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6A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CA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WW1702601576[WW20260300159]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FE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重庆市威旺机械制造有限公司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B2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怀化市鲁熙农机有限公司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9F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F6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27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4E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09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23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C909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12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CC5A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571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4312261626000028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9A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刘品全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D7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37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C9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0B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1WGQZ4.0-100B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CB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JMW26712831[26030299886]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72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重庆蛟马动力科技有限公司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49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45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BF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DF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0E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30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BE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9432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98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2FC4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98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4312261126000064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B95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麻阳海刚农机服务专业合作社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C3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45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8A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88B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1JH-180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12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H2509211[]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45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长沙星聚农业机械有限公司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68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怀化市奥利瑞农机销售有限公司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83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EE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CB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CD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C1F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E1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2604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2E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</w:tr>
      <w:tr w14:paraId="061D2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77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DC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赵振荣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07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B4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04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E3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1WGQZ3.0-50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31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ZS260308440[2603264A5045]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FA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重庆宗申通用动力机械有限公司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E90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怀化智达农机销售有限公司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D0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FB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FE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00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84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96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6B52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33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</w:tr>
      <w:tr w14:paraId="5F80D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71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4312261326000090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56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马仁兴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5A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49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BC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75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1WG4.2-100FQ-ZCA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96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SR2512409156[2512127170]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18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重庆鑫源农机股份有限公司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41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麻阳鑫旺农机经营有限公司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C1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C4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1D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E1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BA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9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356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C0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5DF6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35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4312261226000056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64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符艮喜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E23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68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A49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74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18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HJ40025A060396[TE020025030034457]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62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0DF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BC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6C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5F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14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91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E7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0390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FE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9464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CDA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4312261226000057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A0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田昌武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82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87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25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4F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E1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XBL20251232608[251100071]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44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22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09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AF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4F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B4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AE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4C2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2FD4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66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A2AC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09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4312261426000018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D3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段玉秀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C4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岩门镇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D8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51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06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1WGQZ4.0-90A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9E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WGK2260130037[R210-1A2508155723]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23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重庆卓格豪斯机械有限公司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B5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怀化市鲁熙农机有限公司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25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41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47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73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05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73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5323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EB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81D8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A2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4312261326000091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EF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舒相铁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07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E18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87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49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1WGQZ4.2-100A-2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51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SR2512408053[2512124831]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A0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重庆鑫源农机股份有限公司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1F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麻阳鑫旺农机经营有限公司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6C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D5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8A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369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B9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1A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0D0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89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477E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D4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4312261526000050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E8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张晓明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95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AB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7A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193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BA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XKH95QZ01485[2602H0458]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EC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重庆科川机械有限公司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57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64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24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A4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6B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17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9F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A7D2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3E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FD75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FE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4312262526000037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18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舒相忠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E7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舒家村乡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AD5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78A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D4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CC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LM20250216727[250301836]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1D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FF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湖南灵泽农机有限公司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C0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8A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F4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3A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6C2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D8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A2B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12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4DBD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458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4312261126000065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B0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杨金生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2D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07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68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82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AC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WW1702601577[WW20260300404]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25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重庆市威旺机械制造有限公司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DC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怀化市鲁熙农机有限公司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ABD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17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FC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A8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CC5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66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9105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17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7D75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E3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4312262526000038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4D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舒孝艮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68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舒家村乡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CC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15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FC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C3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YZ-G26020010[FC260101129]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A9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重庆亚卓机械制造有限公司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5B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1C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C0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15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4B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7D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E0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817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04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8E4F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52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4312262526000039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34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张开平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A4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舒家村乡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50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14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AF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02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XBL20250930680[260298208]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55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6C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677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65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D66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8EF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8C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65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06C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56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C282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68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4312262526000040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72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王贵英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359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舒家村乡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A6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4B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54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40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LM20250113752[241200725]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37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98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湖南灵泽农机有限公司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FD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1A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16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6A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45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5D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DCC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F0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F624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20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4312262526000041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35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舒振付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88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舒家村乡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57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0C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3C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CF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XBL20250930572[251000143]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E4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CB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7F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7D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97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81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ED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2D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A5A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33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84BF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AD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4312262426000048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3C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余铁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74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大桥江乡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20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4D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C6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1WGQZ4.0-75-A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3E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RWG2601093772[A2601093772]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51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重庆润通科技有限公司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24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E9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CE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EC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0C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E3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19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367D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2D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10B9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3EE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4312262426000049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24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余学全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28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大桥江乡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8FC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47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0F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A6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XBL20250930550[2601041A6083]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E3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1A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8E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B6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46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38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1A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F2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0337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25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E0AA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38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4312262426000050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4B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刘文喜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66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大桥江乡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74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1C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耕整机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68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1ZS-20Q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F9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202530008[PC250311320]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86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湖南省鑫环机械有限公司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E8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怀化市轩可农业机械经营部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0D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B6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6B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66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53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56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5665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93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</w:tr>
      <w:tr w14:paraId="5F07D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A6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4312263326000016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1B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黄生强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BE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板栗树乡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ED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55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F2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29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LCLQA251060811[GB2025090306697]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F7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重庆市大足区柳春立机械制造有限公司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53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D5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37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AC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48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42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5E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FB2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8C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7C14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08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4312263326000017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A6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向玉江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F8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板栗树乡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9F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C5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D7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1WG4.0-95FQ-ZC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A4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YX11605[CT260335047]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3C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重庆雨欣机械制造有限公司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2E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0A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3C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E1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F6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C5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8F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8BEF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E7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9259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3E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4312262226000023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FE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88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谭家寨乡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58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33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4C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7E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LM20250525379[251000469]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B7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BA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5C0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71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C57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DB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BF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5D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5E8D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C3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233F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76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4312261926000010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8F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罗平平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21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文昌阁乡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08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84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8BE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A7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YZ-G25020304[FC250103133]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57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重庆亚卓机械制造有限公司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D5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3A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D8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67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50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7D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15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8F06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68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2C0C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3E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4312261326000092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90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周志宪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C3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37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07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191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6N-40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D7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XSD48743[LS2603135]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C4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四川省兴四达机电制造有限公司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96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麻阳鑫盛农业机械经营有限公司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93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5F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7C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F4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4D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33B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9D1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53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0E99C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8F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4312261926000011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D1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段绍金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D0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文昌阁乡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2C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6E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B2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A0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TL2653805[261909065]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95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7B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B7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70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27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B4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DC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7A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69E3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DB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4741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B8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4312261326000093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23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时代兵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58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6E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E4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78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1WGQ4.05-Z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EE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ZTS26031250[SW5121205778]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CC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南宁正腾农机有限公司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79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36F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9BD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BB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18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4D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9B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FB4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A9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</w:tr>
      <w:tr w14:paraId="27FDF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7A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4312261326000094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4D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田胜震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E3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B7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70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1C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1WGQZ4.2-100B-4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90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SR2411403778[2410109902]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4D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重庆鑫源农机股份有限公司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0B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麻阳鑫旺农机经营有限公司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99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4B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D3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59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07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E0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78D8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82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41C7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75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4312262226000024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DB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吴礼欢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05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谭家寨乡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09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C2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9D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68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JY26030402[2602T017981]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6C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重庆骏源机械制造有限公司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75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经济开发区顺发农机配件批发部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10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68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5D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1C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39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C6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7209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76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1D12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CC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4312261326000095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69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时少平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DA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0C1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63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E1B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16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KY2603T033254[2603T033254]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B8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39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怀化市经济开发区创润农机经营部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23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60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13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CB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789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EE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A1C2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24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66DC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45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4312261326000096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6A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时少清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A1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25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F7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EB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E2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XBL20260133039[251100197]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4E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4A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AD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35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D7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38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40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88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A8A5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88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3396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14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4312261326000097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F8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时有劲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73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CB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B4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2E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1WG4.0Q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AE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LCLQ250311550[2502014705]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3E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南宁正腾农机有限公司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2A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95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11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F4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8A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F0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2A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DE4A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A0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82E7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36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4312261126000066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1C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滕长松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4D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3E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2C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4C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D8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HYL202514562[]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9D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湖南省好运来机电设备有限公司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3A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怀化市鹤城区顺芝农机经营部(个体工商户)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CF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5D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62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A1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78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C2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751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7B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34970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7D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4312261126000067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65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李大荣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61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64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31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09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0B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JY26031425[2512S093915]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9B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重庆骏源机械制造有限公司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9F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FF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15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7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16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8C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FD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C6EE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46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57E2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94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4312261326000098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6D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陈代岩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A1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08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A0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46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6N-40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AF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DGM402509181[LS255706]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E4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四川东工电机有限公司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A0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麻阳金穗农机经营有限公司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FD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4D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79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60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2B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10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C81C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BD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4FA03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B7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4312261626000029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B1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欧家早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84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D9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86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CD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E4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WM25S170483[25E192152]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05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威马农机股份有限公司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5B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怀化市威一马农机有限公司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63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EB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7B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D4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01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09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CF5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97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4F55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CE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4312261326000099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17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田铁九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A6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05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15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69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00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HYL202601455[]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4D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湖南省好运来机电设备有限公司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58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麻阳鑫盛农业机械经营有限公司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65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6B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11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AC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28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2C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A075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16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507F9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36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59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陈本桃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93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70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AC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0E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1D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LG95QZ03657[2510A0449]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C0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重庆市耕霸机械制造有限公司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C9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怀化市鹤城区集顺农机批发部(个体工商户)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2C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E4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18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D3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4C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B9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7218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88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FB1E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0D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4312261626000030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12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黄要珍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47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F7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2A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42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F1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HFD2026030193[HF251100154]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CB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重庆浩发机械制造有限公司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58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12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94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CA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8EC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AF3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3D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249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89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04DE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F9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4312261626000031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A6E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邓吉军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F8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B5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AE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63E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9C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KY2511S089945[2511S089945]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0B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6C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8B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9F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40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43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D8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FD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D6A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B8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F977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91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4312261626000032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C8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熊家平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C4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26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7A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6D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99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KY2602T016297[2602T016297]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65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55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FC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85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4F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FD6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6C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D9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817F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72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67F3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61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61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王志小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24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3A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AB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89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13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LG95QZ03688[2510A0445]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8C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重庆市耕霸机械制造有限公司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0D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怀化市鹤城区集顺农机批发部(个体工商户)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D8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4E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8C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07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F5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AB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01B6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D5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D514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53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4312263026000020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58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郑圣喜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6C2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5E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2D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9D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1WGQZ4.2-100B-4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C7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SR2411403497[2410109898]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96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重庆鑫源农机股份有限公司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79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麻阳鑫旺农机经营有限公司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37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6D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DC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6F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09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84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5364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68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AB9C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FC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4312261326000100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59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周尚铁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D4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93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7E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28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3E0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R2613261[261906607]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A7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重庆锐博优农机有限公司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A9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麻阳鑫盛农业机械经营有限公司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E8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A0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E5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AC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4E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2B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ABC9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34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9675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F3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51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龚宗金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44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06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7E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C3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E5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XKH95QZ00689[2511A0951]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F4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重庆科川机械有限公司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8D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396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11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5C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2B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0B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40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38B6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3D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FA19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0C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4312262426000051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8C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舒美连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3C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大桥江乡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64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5F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CC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现:1WGCZ4.05-100B(G4)(原:1WGCZ4.05-100B)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A9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KBTW26721578[2511117100]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6A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重庆康博特机械有限公司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D9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怀化时云农机销售有限公司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38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9E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97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E9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E1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F1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03D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B5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</w:tr>
      <w:tr w14:paraId="2D514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A5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4312262526000042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AB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麻阳惠鑫农机专业合作社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B0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舒家村乡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36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73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谷物联合收割机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A8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4LZ-8G7A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33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63321RG85T4303611[E226C007443]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AD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8B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怀化市奥利瑞农机销售有限公司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30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E1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57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31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7E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BC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087A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80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40300</w:t>
            </w:r>
          </w:p>
        </w:tc>
      </w:tr>
      <w:tr w14:paraId="4A059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76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4312261226000058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0D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张开红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75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B7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F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D2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357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XBL20251232612[251100015]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98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60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8D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DA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9F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8F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FE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57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280B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2F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0D40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64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4312262426000052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D1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龙承元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73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大桥江乡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364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2026-04-30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63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14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1WGQZ4.2-100A-2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89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SR2512408055[2512124737]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31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重庆鑫源农机股份有限公司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00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麻阳鑫旺农机经营有限公司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02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28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12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F1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1E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42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6FB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DD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80FA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F0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4312262426000053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5B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唐前友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59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大桥江乡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A1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14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21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61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YZ-G26020016[FC260101135]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DD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重庆亚卓机械制造有限公司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C7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26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D4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658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21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80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05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8E5C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F2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A4F7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21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11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龚建平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ED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69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D5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FC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74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KY2511S089944[2511S089944]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7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4D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怀化市金锄头农机有限公司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2F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D9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FB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A0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7D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54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8CE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FC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191B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F2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4312262626000028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EB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张自然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B1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6B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2025-06-26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8D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89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1WGQZ3.0-50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04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ZS240104657[2401044A5622]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F3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重庆宗申通用动力机械有限公司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82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怀化智达农机销售有限公司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E4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43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63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CA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53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08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C0B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2D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</w:tr>
      <w:tr w14:paraId="68548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2F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4312262426000054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5E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龙子亮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BF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大桥江乡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C92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C0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耕整机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88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1ZS-20B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D1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ES19698[26030259358]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69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桂林严关机械有限公司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CA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DC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91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3F6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AC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53D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01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3F2B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16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</w:tr>
      <w:tr w14:paraId="5FE6F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C6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4312261326000101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1A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张吉长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8D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63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91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56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0D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ZS251201283[2512022A5039]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46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重庆宗申通用动力机械有限公司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13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麻阳鑫盛农业机械经营有限公司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0F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6C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62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A8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46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BD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CCA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88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96BE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8A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4312261126000068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78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郭海水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C94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FC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2026-04-30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B91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9A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1WG2.5-40FQ-ZCA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FB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DHFA181129004[NH1501801314A5001]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1C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重庆卓格豪斯机械有限公司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13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怀化市鹤城区苑清农机经营部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15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751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2D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0D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07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4F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3A1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32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</w:tr>
      <w:tr w14:paraId="17353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31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4312261326000102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D2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舒相银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77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32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47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32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1WGQZ4.2-100B-4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86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SR2411410486[2412132569]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52C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重庆鑫源农机股份有限公司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EF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麻阳鑫旺农机经营有限公司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9C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CE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45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3A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C5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49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BD3E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C8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0845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D1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4312261326000103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53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陈长和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97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3B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3A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74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D6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HJ40025A060426[TE020025030034527]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72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4B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53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89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CE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E4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BE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A51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417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3E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A29E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85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A0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郑云雪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3D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F63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2B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65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4F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KY2604T054635[2604T054635]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8C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1A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71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EF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6B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B2F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037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72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24B3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5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0D8A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95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4312262926000018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F8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黄前力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54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和平溪乡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F8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78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81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8B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KY2502S010334[2502S010334]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BE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2B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44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57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ED3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8E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46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A4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D06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3F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906F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07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4312262326000022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C8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张圣平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EE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石羊哨乡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D3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74E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0A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A7D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HYL202520438[]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08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湖南省好运来机电设备有限公司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FA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48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99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EF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33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76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CB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8B1A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3D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25997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89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4312262326000023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1D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张圣平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A40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石羊哨乡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A6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25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78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D6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JY26031427[2512S093874]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72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重庆骏源机械制造有限公司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EF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BE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BC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F3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BC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FE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B7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65A8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18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E090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43B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4312261626000033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EA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郑远兴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6F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B5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87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2C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7D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WM26P080332[26B110352]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52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威马农机股份有限公司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2D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怀化市威一马农机有限公司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1A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37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DA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AA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51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90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6DD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80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F220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3C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F7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郑阳丁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CB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5B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B2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B9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CE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HFD2026030194[HF251100163]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B0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重庆浩发机械制造有限公司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A0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DC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D9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34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68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B6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56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5DD5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5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A098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52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4312261326000104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CD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田云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18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21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34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C8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1WG-2.0Q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BF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JTX2025145382[YM5BC00244]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E3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安徽嘉泽机械制造有限公司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C9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经济开发区顺发农机配件批发部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6B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CC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A4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44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E7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2A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A6AF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2D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</w:tr>
      <w:tr w14:paraId="1075A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C2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4312261626000034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BE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郑茂雄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D6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DA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1E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73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1WG4.0-95FQ-ZC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A8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YX09656[CT250218119]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FD0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重庆雨欣机械制造有限公司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B7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8B8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7B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8D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6F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AD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66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938E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70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06CD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82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6E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向进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FF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BA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47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D2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1WGQZ4.0-75-A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96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RWG2511051084[A2511051084]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A4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重庆润通科技有限公司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86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BF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8C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FA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5A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97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8B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FB5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0C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644F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2E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4312262926000019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18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黄呈和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91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和平溪乡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C6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DE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09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现:1WG4.05-97FC-ZC(G4)(原:1WG4.05-97FC-ZC)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2E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DL97CL012928[YM73260100187]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55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重庆帝勒金驰通用机械股份有限公司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14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怀化市经济开发区检乐五金批发部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00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47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7D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E9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80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CE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43A5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DC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</w:tr>
      <w:tr w14:paraId="28BFC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D9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4312261626000035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D9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郑祖辉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10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EB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C9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F1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D2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YZ-WM25100607[FC260200125]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FD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重庆亚卓机械制造有限公司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15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怀化市鹤城区苑清农机经营部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C0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E0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A4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8B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0D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66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7BE6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AE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BF1B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81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4312263026000024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AF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张吉义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EC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44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AE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04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24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YZ-WK26030016[FC260203589]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28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重庆亚卓机械制造有限公司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4C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BD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94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C5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53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690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9C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9206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70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0702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92F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4312261626000036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38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杨秀茂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C8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29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7E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EA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73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WM25S170410[25E192068]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A8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威马农机股份有限公司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1E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怀化市威一马农机有限公司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48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B3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45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54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1B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CD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DB7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AC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8595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56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4312263026000025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6B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郑明祥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56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DE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F1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73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90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LCLQ240305839[PC240307210]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7D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重庆市大足区柳春立机械制造有限公司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DB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怀化市鲁熙农机有限公司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61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8A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DA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BD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E1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3A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749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6B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244D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A0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4312263026000026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B7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郑学会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BE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C6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73F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DE3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5B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YZ-G25050224[FC250303528]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22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重庆亚卓机械制造有限公司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38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怀化市鹤城区苑清农机经营部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4C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DB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2E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DC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F3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C5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DD82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B6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520A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5F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4312262626000029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12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王仕丽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7E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06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DD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61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C5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JY26031456[2602T018290]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A0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重庆骏源机械制造有限公司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AE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CE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F3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3A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B2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E0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9E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72C2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3E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2EEC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F0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4312262626000030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12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胡明兴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2F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85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B2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95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04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XH2510119[]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69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湖南省湘中兴华机电有限责任公司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43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麻阳农膳禾农业机械有限公司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06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29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0C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F1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21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DF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5986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E7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5E8C7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FA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4312262626000031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0A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张绍军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84D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4C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64D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8F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8E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LM20241003966[251000205]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01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7E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湖南灵泽农机有限公司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2F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B4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4C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D3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DD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97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9647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AB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308C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FE2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4312261626000037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31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周呈平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3D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D0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EE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64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AAC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KY2508S073390[2508S073390]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CA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6E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08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77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7B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A6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70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B3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AB18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6B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9842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54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4312261626000038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44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欧安成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77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1D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3A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8C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1WGQZ4.2-100B-4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B6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SR2411403531[2410110042]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69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重庆鑫源农机股份有限公司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07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麻阳鑫旺农机经营有限公司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D7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02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9F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49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27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6B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EA26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EB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A9B7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27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4312261226000059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44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田年芬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51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69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54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0C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E6A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XBL20250939822[251000421]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60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6E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C4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770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F7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9C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3D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B8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C202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A9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D4D0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6E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4312261226000060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2B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田年寿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58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F7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86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EF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83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XBL20251232664[251100021]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04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4F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C9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D4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CF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4E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D7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D4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0A84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7D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C8E4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3B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4312261526000056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B3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蒋明喜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03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CE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46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E2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2F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HFD2025110093[HF251000735]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BC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重庆浩发机械制造有限公司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080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C2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71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8D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52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FB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D5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DAE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09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C5E3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C4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4312261226000061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85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滕树武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B8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75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D2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AD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4B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CTSX99005[CT251128946]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0EA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重庆创天机械有限公司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5B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怀化市鹤城区顺芝农机经营部(个体工商户)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B2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F3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58A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F1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8C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8F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BCE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B5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F887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E1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4312261226000062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87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郭祥元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AB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46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4E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3C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29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HJ40025A060428[TE020025030034509]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A6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AB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E6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45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49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4E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4E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96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3BA8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4E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5B68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10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4312261326000105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50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时少华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105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26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90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19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FBE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R2614076[261914202]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4D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重庆锐博优农机有限公司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05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麻阳鑫盛农业机械经营有限公司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C4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75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D6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2F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03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AD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96CB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65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E66C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95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4312261226000063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84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郭祥友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8B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652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99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74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0C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HJ40025A060338[TE020025030034532]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EA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8D4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8F9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86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A4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A8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E9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CB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338E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79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C554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C8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4312261226000064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51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滕召梅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CD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85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C2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F2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C3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HJ40025A060455[TE020025030034541]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35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AB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E3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32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D5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49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AE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C3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E5CA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69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3DD6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FE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4312261226000065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B7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张爱菊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30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D5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00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F2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1WG4.0-95FQ-ZC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53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YH95FQ25051259[PC250313599]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1A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重庆浴火机械有限公司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D9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CC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CF5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16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5C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AC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B64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774F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F7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459F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70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4312261226000066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E2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黄昌元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98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9E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61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BD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52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XBL20251232581[251100036]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0E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65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C5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C8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62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3B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DA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D5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B29B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71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D04D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CA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4312261226000067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2B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符光全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0A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8C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D9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798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A1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GSZ2025090056[HF250600630]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10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重庆万合鼎盛机械制造有限公司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6F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怀化市鹤城区苑清农机经营部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BC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20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30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46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5B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05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26E7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36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3931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B41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4312263026000027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C7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邹自伟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FA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05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70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19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1WGQZ4.2-100B-4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4D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SR2411403732[2411106165]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C2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重庆鑫源农机股份有限公司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B9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麻阳鑫旺农机经营有限公司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7D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3E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75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B3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6F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75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718F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2A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0F3C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A0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4312263026000028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705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黄光庆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90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54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AA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73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2BF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HFD2022100096[220902679]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8C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重庆浩发机械制造有限公司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A0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DC0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98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A6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EF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51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06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B809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6D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A5BB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2F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4312261126000069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CC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莫兆平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3A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8F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DB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DD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4A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JY26050068[2602T018404]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83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重庆骏源机械制造有限公司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B4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怀化市鲁熙农机有限公司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2A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6C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C0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3D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CB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CD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5260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A3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C126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2E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4312263026000029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EB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刘钦典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92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D9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46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78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1WGQZ4.0-75-A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EB3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RWG2511051042[A2511051042]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F09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重庆润通科技有限公司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30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29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FE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3C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42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26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83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7AFC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84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5EFD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C1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4312263026000030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CE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黄雨元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16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98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D9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F1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1WGQZ4.0-75-A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F1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RWG2509017730[A2509017730]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70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重庆润通科技有限公司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F6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0B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C6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30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CF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10C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3E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2F37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D0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0E60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B9E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4312261526000057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7D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李木龙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C7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0D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7AC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FF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44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KY2511S089942[2511S089942]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4D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69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B9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3A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96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F7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DB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B6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960C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A0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CA4C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F5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4312261126000070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67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杨水长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96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B6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CF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69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1WG4.0-95FQ-ZC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75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YX11570[CT260335012]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B7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重庆雨欣机械制造有限公司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6A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怀化市鹤城区苑清农机经营部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64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AE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18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B9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18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7D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2889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C5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E726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BC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4312261126000071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17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李光金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D6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20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D6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56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1WG4.0-95FQ-ZC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AB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YX11468[CT260334263]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4A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重庆雨欣机械制造有限公司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B3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怀化市鹤城区苑清农机经营部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97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53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07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B8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9F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52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491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57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BA29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C8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4312262426000055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FF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龙建国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02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大桥江乡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85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35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耕整机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13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1ZS-20B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BF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ES19694[260322D10452]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F0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桂林严关机械有限公司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A0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怀化市鲁熙农机有限公司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EA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68F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7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C3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50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59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309A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80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</w:tr>
      <w:tr w14:paraId="41FBA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17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4312263326000019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35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滕建元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A1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板栗树乡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D5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1E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69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2B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ZS251201187[2512022A5125]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AE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重庆宗申通用动力机械有限公司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C2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91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C0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88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35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E3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41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DCF5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89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95F5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8A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4312262626000033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69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曾维家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B8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2D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37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17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7ZDGS-300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EC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C7ZD2603969[]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E9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南平市天成机械有限公司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EF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麻阳兴农农机有限责任</w:t>
            </w:r>
            <w:del w:id="8" w:author="Rocy" w:date="2026-07-08T10:11:38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有限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E4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85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51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B8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E7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89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3094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D2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6500</w:t>
            </w:r>
          </w:p>
        </w:tc>
      </w:tr>
      <w:tr w14:paraId="7461A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89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4312261626000039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A4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郑代良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4A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5E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2026-02-25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02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8C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1WG4.0-95FQ-ZC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05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LN95FQ25092156[BYD-250113106]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17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重庆力宁机械制造有限公司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AF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怀化市鹤城区智睿农机经营部(个体工商户)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A4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3A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E1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2A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35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62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C61F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3C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6B56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CA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4312262626000034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9C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张祥云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C2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50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89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EB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7ZDGS-300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69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C7ZD2510298[]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75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南平市天成机械有限公司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38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麻阳兴农农机有限责任</w:t>
            </w:r>
            <w:del w:id="9" w:author="Rocy" w:date="2026-07-08T10:11:42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delText>有限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77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29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0B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33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46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67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032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E9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5600</w:t>
            </w:r>
          </w:p>
        </w:tc>
      </w:tr>
      <w:tr w14:paraId="6E2BE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0F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4312261326000106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55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舒相友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B8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EF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0A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0EC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1WGQZ4.2-100B-4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F0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SR2411403681[2410110061]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1D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重庆鑫源农机股份有限公司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952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麻阳鑫旺农机经营有限公司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09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0D7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64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76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D4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39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809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D9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BC79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F8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4312261526000058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1A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吴让和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58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73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86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03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1C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LM20250422776[250301789]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39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89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湖南灵泽农机有限公司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33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15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55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E5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EA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16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596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52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FF30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68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4312261626000040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5F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郑社贵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AF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83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49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27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1WGQZ4.3-95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8F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ZQ2601142514[260103212]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61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重庆汇田机械制造有限公司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8E3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怀化市鹤城区小粟农机经营部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CC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C8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21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2B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0D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63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E470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26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775B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DE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4312261126000072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06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胡世友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6C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80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65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CD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3A3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MH4.0Q251220028[25010200240]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73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重庆铭辉动力机械有限公司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5E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A3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3F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92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85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74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2B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58B1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C7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83AD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18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4312261526000059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28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张立华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D6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C4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55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6C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92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LM20250525269[FC220111123]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9B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4F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E1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71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04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72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E4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91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85D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16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DDA3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BD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57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黄始清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E6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BC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B1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F3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F4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WM25S170369[25E192041]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21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威马农机股份有限公司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FC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怀化市威一马农机有限公司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BB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C9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32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3A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71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02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33CC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20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305A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3B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4312261526000060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7D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满陆零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5F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0B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1D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18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8E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XBL20250930564[251000160]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3A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B0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26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37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1E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6A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4A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51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D647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EB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112A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14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4312261126000073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A9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张吉响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584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43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5E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11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F6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LCLQ260404492[WW20260300083]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08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重庆市大足区柳春立机械制造有限公司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EC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怀化市鲁熙农机有限公司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10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93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1D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D3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BB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8F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3A0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D6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2705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67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4312261426000019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63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王仕学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A4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岩门镇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27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B0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55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34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JY26050046[2602T018119]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C7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重庆骏源机械制造有限公司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80C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F6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A2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0B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EA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38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88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3202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AF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5650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FC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4312261226000068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6F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许光明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B7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AF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41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EA6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FF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HJ40025A060398[TE020025030034489]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58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C2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48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C6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5B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49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66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81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373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F9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EA80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C9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4312261526000061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95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龚有兰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BF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F5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BF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B2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BD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KY2511S089907[2511S089907]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15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12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50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A8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3C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B9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83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F4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7126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AC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04DB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90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4312261526000062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FB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龚本孟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6BB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8E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D7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EB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2C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XBL20260356164LM[260399247]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3E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A2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湖南灵泽农机有限公司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C2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E4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62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5A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70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B3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875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71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7906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31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4312262926000020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B7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曾令佳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B0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和平溪乡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EB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22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76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25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KY2512S096765[2512S096765]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BE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74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6F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3D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45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B3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BE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30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5A7D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66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1452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F8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4312261326000107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FF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陈佑良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46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18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97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993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73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R2614073[261914175]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CC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重庆锐博优农机有限公司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26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麻阳鑫盛农业机械经营有限公司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FB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D0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35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6F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19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EF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119F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6F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2C9C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F7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4312261126000074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1C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段玉友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C6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F7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FE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46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43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WW1702601563[WW20260300265]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07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重庆市威旺机械制造有限公司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CF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怀化市鲁熙农机有限公司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3D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C3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7A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B1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87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49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6655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E8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86C1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8B5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4312261526000063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46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龚开夏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E6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B4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23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A7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8B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XBL20250930187[251000033]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CB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CE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湖南灵泽农机有限公司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12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4C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DE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AD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F1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FE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7A7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5E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8810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33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4312261226000069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0E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孙代友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D6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8F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89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55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35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YHW25611250[25111045635]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AA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重庆耀虎动力机械有限公司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57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E8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9B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10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42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34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D6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E304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EC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9F29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C0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4312261526000064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A5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满益旺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F0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A1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B0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3F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FD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XBL20250930411[251000135]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B1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98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湖南灵泽农机有限公司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07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4E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86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A8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A5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34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710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0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97E3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57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4312261326000108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2D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罗胜清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72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2A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3B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CE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C3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XBL20260133047[251100198]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0B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0B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湖南灵泽农机有限公司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32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9C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3C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BF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992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79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B175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CC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D0DB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37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4312261126000075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A7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段少伟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CA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A2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E5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23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FD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LCLQ260404493[WW20260300180]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1A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重庆市大足区柳春立机械制造有限公司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00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怀化市鲁熙农机有限公司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C1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E0E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A2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91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8D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45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BDC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79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6EA4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99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4312261526000066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96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龚宗启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4A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2F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317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E3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11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XBL20250931274[251100237]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C1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BD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湖南灵泽农机有限公司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4E8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89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2E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11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86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75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B13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77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A3CF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E4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4312261426000020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1D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陈代纯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81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岩门镇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EA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FD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40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1WGQ2.5-60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81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STK2025031013[2502065A5910]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366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永康市斯塔克动力机械有限公司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AE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麻阳农膳禾农业机械有限公司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333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69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CD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1E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37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24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AE1E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9B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</w:tr>
      <w:tr w14:paraId="64959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33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4312261126000076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74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莫开猛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5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05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D4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AC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90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MH4.0Q2502221972[20240706009]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60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重庆铭辉动力机械有限公司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4A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90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32F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94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50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08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02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8144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1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19D6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28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4312261226000070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0E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田昌忠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1C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D6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64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25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BC0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HJ40025A060381[TE020025030034466]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F0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86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1A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8E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9F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91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B6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F5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6F6E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A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C92A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9DB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4312261126000077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2F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张厚贵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36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F4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24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F0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FD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XKH95QZ02413[30812038]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14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重庆科川机械有限公司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6A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怀化市鹤城区卓立农机经营部(个体工商户)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C0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1F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12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10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F5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33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D7F6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38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5DE0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E12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4312261126000078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BE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陈棚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CC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F9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1B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24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3WWDZ-U85A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BB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DJI3WWDZ-U85A01AD4[]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C6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8B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怀化市正泰农机销售有限公司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E4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80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8D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FE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51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67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CA24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B8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</w:tr>
      <w:tr w14:paraId="10259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23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4312261326000109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70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唐喜德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8C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B9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54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B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A7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HFD2026020150[HF251100025]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6D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重庆浩发机械制造有限公司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44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6D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3C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66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364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45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84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C9EC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6C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558A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0B2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4312261626000042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ED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黄始家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C0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83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9A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8BA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1WGQZ4.3-95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5B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HT-2511060131Z[2509080094]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6F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重庆汇田机械制造有限公司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62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怀化市鹤城区小粟农机经营部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A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16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CB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29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69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F5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0B0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38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67A8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F7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4312261626000043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6E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欧家文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E5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CA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96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58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1WGQD4.0-81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16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WM26N290098[26A300084]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2B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威马农机股份有限公司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62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怀化市威一马农机有限公司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15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719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AD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12D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8F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AF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DE7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52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09AA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F2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4312261126000079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56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张吉兰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DB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6E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73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D7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EB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MH4.0Q251220029[25010200263]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B3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重庆铭辉动力机械有限公司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49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7A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80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582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CB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FE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705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005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C7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D36F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50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4312261526000067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84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王学东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762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F4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B5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66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2C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LM20250525383[251000435]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FD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C9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9D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48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59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68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AC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35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E550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47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B204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C4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4312261426000021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CD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秦昊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96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岩门镇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CB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EA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E3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3WWDZ-U85A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A2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DJI3WWDZ-U85A00820[]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36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AF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怀化市正泰农机销售有限公司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E3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3D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07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41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EF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6BB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C9DD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7F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</w:tr>
      <w:tr w14:paraId="5DAFC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45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4312261126000080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AC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王孔翔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6C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A3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71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44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3WWDZ-U85A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D6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DJI3WWDZ-U85A00894[]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63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91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怀化市正泰农机销售有限公司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90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42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56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EC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D8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D6C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34F7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8E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</w:tr>
      <w:tr w14:paraId="6E27C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C2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4312261526000069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C1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满延仁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8D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46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E5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73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99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XBL20250930217[251000139]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8D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25F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01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3C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C46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14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30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34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B6B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B8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7D18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9E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4312261926000012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93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刘雪英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59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文昌阁乡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09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86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63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3WWDZ-U85A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733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DJI3WWDZ-U85A0627B[]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83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9B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怀化市正泰农机销售有限公司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31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C2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45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D6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4E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FD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65C7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6B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</w:tr>
      <w:tr w14:paraId="27C2A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71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4312262426000056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BB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余桂菊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51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大桥江乡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80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B0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80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D4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HYL202601404[]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63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湖南省好运来机电设备有限公司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CF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EE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80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A1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05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E41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B0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028E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53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79560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CB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8D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陈启家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09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70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A6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11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28F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R2614085[261914178]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FE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重庆锐博优农机有限公司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C5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麻阳鑫盛农业机械经营有限公司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3A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85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62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96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39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7E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E6C2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87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BC34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C9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4312261226000071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8B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田光珍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A0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20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A8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D2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D5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ZS251201150[2512022A5045]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37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重庆宗申通用动力机械有限公司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E9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2E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85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74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9E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CB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AD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CC3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FA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CA10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B8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4312261126000081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6C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滕小铁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A2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B1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27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6D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3WWDZ-U85A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75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DJI3WWDZ-U85A0BE6F[]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7C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77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怀化市正泰农机销售有限公司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F6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CDE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9D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3F9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1B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F3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0827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35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</w:tr>
      <w:tr w14:paraId="53636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A9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4312261526000070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96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王孔全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95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11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11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0A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33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XKH95QZ00680[2509A0270]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F2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重庆科川机械有限公司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71A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6A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21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3D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BD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AC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C3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CFE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B5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1F7B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0C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4312261126000082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6B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滕召辉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27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53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04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DF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B7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ZS260305259[2603232A5047]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8A0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重庆宗申通用动力机械有限公司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690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71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42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10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6E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3C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61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AA9F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32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6F2F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28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4312263026000031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8B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欧小香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5D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A7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FB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C3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1WGQZ4.0-75-A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51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RWG2511051038[A2511051038]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2E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重庆润通科技有限公司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57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怀化市鹤城区元平农机经营部(个体工商户)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CC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A4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0A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45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61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A0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9ED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F5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A9FC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0B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4312263026000032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D0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郑远和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3F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79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6E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161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1WGQZ4.0-75-A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E4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RWG2511051072[A2511051072]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9A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重庆润通科技有限公司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0F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怀化市鹤城区元平农机经营部(个体工商户)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B6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35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24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5C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A2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24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AAAD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50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F043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972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33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罗祖红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CE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FD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FB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C5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57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R2614077[261914216]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D4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重庆锐博优农机有限公司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E1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麻阳鑫盛农业机械经营有限公司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C1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0C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7A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74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9E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22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B861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86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9737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42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4312261526000071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7E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莫开武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FD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81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15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C4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XBL20251232563[051153221]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61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6A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湖南灵泽农机有限公司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2C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CD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3C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9B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63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78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A19B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E3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06E9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50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4312261526000072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04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龚开春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8F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C0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78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9D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20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XBL20250931376[251100216]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4A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09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湖南灵泽农机有限公司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95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AB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39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B2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42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B7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DAC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99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B860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77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4312261526000073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45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蒋光坤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15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17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6D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DE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72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XBL20251232603[260297687]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36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B8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湖南灵泽农机有限公司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08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8D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BF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0C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6A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AB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8519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2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8ADD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7A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4312261126000083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9E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谭必仁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A8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11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E2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B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0E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MH4.0Q251220026[25010200184]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81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重庆铭辉动力机械有限公司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72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8D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10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10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53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CD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45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78B7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E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76F1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B6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4312261126000084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1E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麻阳海刚农机服务专业合作社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A8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A7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CC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谷物联合收割机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4B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4LZ-8G7A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28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63321RG84S4313853[E225J019114]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8E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D9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怀化市奥利瑞农机销售有限公司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69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84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54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97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55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75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3F56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B7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40300</w:t>
            </w:r>
          </w:p>
        </w:tc>
      </w:tr>
      <w:tr w14:paraId="3DCDF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C6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4312263026000033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19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郑秀菊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DAB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E0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D5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4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3WWDZ-U85A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98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DJI3WWDZ-U85A00931[]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77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81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怀化市正泰农机销售有限公司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25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FE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DA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7E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A9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48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7245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E0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</w:tr>
      <w:tr w14:paraId="198ED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AB7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4312261126000085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4A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谭美伦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D3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C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3A3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2D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AA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TL2655462[261911706]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BA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F8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4D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09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B6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AF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90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77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0FB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56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B67C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E9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4312262426000057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85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余庆国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9F8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大桥江乡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A0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F3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25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1WG4.2-100FQ-ZCA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39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SR2512410224[2512127751]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C45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重庆鑫源农机股份有限公司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01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麻阳鑫旺农机经营有限公司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C1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A1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8C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0A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A6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7A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3A2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F9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0BEB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B2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4312261426000022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54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汤彪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BE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岩门镇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52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9E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E6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3WWDZ-U85A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A0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DJI3WWDZ-U85A00908[]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39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7D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怀化市正泰农机销售有限公司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13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3C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6C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A2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E8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2C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1CF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91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</w:tr>
      <w:tr w14:paraId="2FB57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95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4312261926000013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80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陆显学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EE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文昌阁乡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37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52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2D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DE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TL2655102[261910419]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49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F4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怀化市鹤城区苑清农机经营部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73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03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0A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CA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70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64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5C96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71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552A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93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4312261126000086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8B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陈天发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DB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03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A54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61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57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WD06544[CT250423329]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3A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重庆雾都机械制造有限公司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27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怀化市鹤城区顺芝农机经营部(个体工商户)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B6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FA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075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71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2D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EF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81EC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C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1DDF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44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4312261426000023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D7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胡礼成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63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岩门镇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F1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85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182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E4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CR-2603146964[2603090151]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2F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重庆财瑞机械有限公司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5A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麻阳农膳禾农业机械有限公司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FE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8A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37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20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9C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BD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0714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CB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0614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E6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4312261126000087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96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杨圣贵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AC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06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33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CD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1WGQZ4.5-95B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F8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ZS240305331[2403114A6127]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72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重庆宗申通用动力机械有限公司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A9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怀化智达农机销售有限公司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A5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BC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33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2F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F8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37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14D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28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5535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98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21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罗永清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55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D1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33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耕整机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87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1ZS-20Q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55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202530342[260380008]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F2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湖南省鑫环机械有限公司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18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怀化市鲁熙农机有限公司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70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7E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C0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FC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08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82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B080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1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</w:tr>
      <w:tr w14:paraId="5D281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59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9A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马国红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EE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6B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98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86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1WGQZ4.2-100A-2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7C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SR2604405979[2604113349]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C1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重庆鑫源农机股份有限公司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17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麻阳鑫旺农机经营有限公司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95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73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1A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8D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CB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30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CBF3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0C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2A1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E7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4312261526000074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534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王瑜粮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4C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48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69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B4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59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XKH95QZ00725[2512A0557]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95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重庆科川机械有限公司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0F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3C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B9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57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58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A1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8E7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EC95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60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28E0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F4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4312261326000114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96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刘和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E2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E2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4B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F6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30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R2614074[261914186]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F2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重庆锐博优农机有限公司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83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麻阳鑫盛农业机械经营有限公司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D3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182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27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D1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AE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43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97F0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AC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1B84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C3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4312261526000075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DE3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谭春清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EB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0F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2026-02-27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CB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61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1WG4.0-95FQ-ZC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F4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MDY95FQ25090526[20250800622]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6C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重庆美多盈机械有限公司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AD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C2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01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92E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C9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96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FA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C92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98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5B3C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CB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4312261526000076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E7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满延广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3F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7F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0A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FF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B7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XKH95QZ00626[2512A0573]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37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重庆科川机械有限公司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56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3A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AE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0A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DA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F9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C3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BF59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07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61CB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28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4312261526000077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5A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王学仕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55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5C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CA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0B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9A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XKH95QZ00697[2511A0949]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62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重庆科川机械有限公司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BB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27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F2D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5DC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B5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9D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06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4B6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6C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9A71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82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4312261526000079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3F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26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DA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8B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A0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91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XKH95QZ00646[2511A0741]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12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重庆科川机械有限公司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89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71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D0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EE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54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2B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3A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E40E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1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DD24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6B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4312261626000046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64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吴小莲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76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38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4C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F85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8C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KY2508S073379[2508S073379]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AD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B0E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45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35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62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A1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7D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1E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B25A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1C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3F64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B5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4312261626000047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FB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吴小莲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BC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A3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FF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6C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B1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JS251025586[]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7D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湖南省劲松机械有限公司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AB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9B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B3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5C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7E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47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9F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4C2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EF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11262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8F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4312261226000072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CA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滕树和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94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33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FC9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B4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E6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XBL20260355889LM[260399285]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97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C9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10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AD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27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50A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67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E3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EA9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ED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1DDF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BE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4312261226000073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0D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田定洪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1D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F33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03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D9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72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HJ40025A060418[TE020025030034549]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85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87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E6E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83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82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22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A4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1B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8E84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F7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84C6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BF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4312261626000048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DE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周宗有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81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C1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0E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D5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C2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KY2603T039617[2603T039617]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94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E5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怀化市鹤城区元平农机经营部(个体工商户)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92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27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EA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C7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30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08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9A03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56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F89C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56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4312261626000049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EF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熊科礼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A6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C2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AA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44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1WGQZ4.0-80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99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PC260316Y801[2603135933]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73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重庆迪扬苹辰机械制造有限公司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A6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怀化市威一马农机有限公司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5D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7B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83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D4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24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F6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7852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59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5F31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4B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4312261626000050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55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付万会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E1D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22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DF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DC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A9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WM25X140005[25K160217]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34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威马农机股份有限公司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99F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怀化市威一马农机有限公司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1E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4F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BF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05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1A2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B0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071E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B1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E309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9A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9D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邓家良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D4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1D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74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CD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D2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HFD2026040340[HF260302648]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58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重庆浩发机械制造有限公司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29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怀化市鹤城区顺芝农机经营部(个体工商户)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C0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82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8F3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88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54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B3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3347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E4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47FE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6A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C4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郑远松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A6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17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1D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39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1WGQZ4.0-100F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D8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WM25Q270310[25C250200]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E1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威马农机股份有限公司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39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怀化市威一马农机有限公司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92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36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56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95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43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18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913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FE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1ACE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AD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15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郑祖兰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17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DF5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B7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33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DF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WM26P080299[26B110287]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91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威马农机股份有限公司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05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怀化市威一马农机有限公司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AC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44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17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DA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E7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F5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5A1A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38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5AE4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62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4312261426000024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7F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刘昌雄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28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岩门镇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3D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CDF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46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1WG4.0-95FQ-ZC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C1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YX11473[CT260334268]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CC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重庆雨欣机械制造有限公司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7D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怀化市鹤城区顺芝农机经营部(个体工商户)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1A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33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76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46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CA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E8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9B78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94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BBD7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F4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4312263026000034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B7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郑圣成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66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44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EA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B4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BC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WM25S170448[25E192008]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60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威马农机股份有限公司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05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怀化市威一马农机有限公司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A9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514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22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DF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A95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0A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666D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E4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1269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A0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EA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李道义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37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07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C7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FE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1WG4.0-95FQ-ZC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86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LN95FQ26021562[26016568]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7B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重庆力宁机械制造有限公司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8A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怀化市鹤城区泽耘农机经营部(个体工商户)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04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76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76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72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2B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0D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749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44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69BD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DD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BF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邓伦琴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99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51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36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E6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1WGQZ4.0-75-A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2B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RWG2511051044[A2511051044]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E0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重庆润通科技有限公司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5C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怀化市鹤城区元平农机经营部(个体工商户)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93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80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D2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90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79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19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FD2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08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9083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6E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4312261526000080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A2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满延堂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6B6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19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5A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57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1WG4.2-75FQ-DL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04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DL75QK009342[170F/P-22509150711]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A5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重庆帝勒金驰通用机械股份有限公司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2D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83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8A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A3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A7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88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78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2085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CA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3643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91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4312263026000035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C2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黄雨圆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B7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19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AC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EB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1B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JS260301224[]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F5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湖南省劲松机械有限公司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8A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DE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94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DC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2E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64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4E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5AE4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69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2EF0C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71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4312261626000056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34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欧安陆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8E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FA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1B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F1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EA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WM26P080367[26B110381]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CE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威马农机股份有限公司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06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怀化市威一马农机有限公司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C5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15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01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02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0F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D8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E746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07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9FAA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09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4312261626000057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8D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包建伟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E7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CD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D0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E9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1WG4.05-100FC-ZC(G4)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FA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LN100FC26040533[26036272]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97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重庆力宁机械制造有限公司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26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怀化市鹤城区泽耘农机经营部(个体工商户)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29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50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DB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B4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B7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B5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D85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F9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</w:tr>
      <w:tr w14:paraId="11B53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B9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4312261626000058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8C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包昌其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66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04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96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A9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1F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JS251025585[]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0E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湖南省劲松机械有限公司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25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9B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87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C2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45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70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52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AD1C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0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7EB39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C5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4312263026000036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67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熊丕孝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D5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D0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4E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A5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1WGQZ4.0-75-A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6E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RWG2604052395[A2604052395]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B6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重庆润通科技有限公司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33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6E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56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75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EB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E2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99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5E8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96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2969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21C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4312261126000088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7C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段绍水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8A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DC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2026-05-30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139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39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6E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MH4.0Q2502221976[20240706018]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7A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重庆铭辉动力机械有限公司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1A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D5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91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D9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7E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5B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00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A1E0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BC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13F2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F6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4312261126000089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9B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滕树圣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1F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2A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9D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90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AE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GSZ2026030454[HF250900740]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42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重庆万合鼎盛机械制造有限公司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0F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怀化市鹤城区顺芝农机经营部(个体工商户)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CD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64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FF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10F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F4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99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D21D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6D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FC59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61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4312261126000090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0C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段玉付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C2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FE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49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10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7A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TL2655389[261911702]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4F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2A4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怀化市秋晨农机经营部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37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E5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ED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CB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7E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6D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2692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D8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DD12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F6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4312261226000074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FC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田昌付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46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95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C4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CA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9EF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XBL20260355833LM[260399299]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FCE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90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46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25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742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CF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1A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71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AFF3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78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A068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80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4312261126000091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25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段冬平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DE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D2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35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9EE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1WGQ2.5-60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A3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STK2025031030[2502065A5239]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E8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永康市斯塔克动力机械有限公司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7F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麻阳农膳禾农业机械有限公司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48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A5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EC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79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6F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A2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5AD1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02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</w:tr>
      <w:tr w14:paraId="2FBB0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ED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4312263326000020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99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滕召生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B1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板栗树乡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5B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BB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54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1WGQ3-40L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E5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Z240704416M[NP1652506231A5130]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FEB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洛阳卓格哈斯机械有限公司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2C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7C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45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E4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ED1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76B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F2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ADD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F5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</w:tr>
      <w:tr w14:paraId="3942E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7E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4312261126000092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FE9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江文丽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F2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9E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4D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E3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3WWDZ-U85A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FA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DJI3WWDZ-U85A0933C[]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03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91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怀化市正泰农机销售有限公司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58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2F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92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DB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AB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D7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670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36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</w:tr>
      <w:tr w14:paraId="2C3E6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B19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4312261126000093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5F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莫长发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E9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DC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2A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2E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1WGQZ3.1-45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BB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TL2552442[036434423]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E3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DE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B9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7D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0C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6F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00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C0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7479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33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</w:tr>
      <w:tr w14:paraId="3FFEB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B9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4312262926000022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BC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唐发众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CB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和平溪乡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46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4D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78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870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GSZ2026030473[HF251100111]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33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重庆万合鼎盛机械制造有限公司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3C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怀化市鹤城区顺芝农机经营部(个体工商户)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41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97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9A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48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16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E5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064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E1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219B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D3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4312261126000095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DE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莫云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EC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0B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CC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B0A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3WWDZ-U85A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87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DJI3WWDZ-U85A022F4[]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31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BD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怀化市正泰农机销售有限公司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EA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81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A0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70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4E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E8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898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7F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</w:tr>
      <w:tr w14:paraId="63370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B5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4312261126000096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16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阙德付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64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58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80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37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1WGQZ2.8-33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94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RWG2601163399[A2601163399]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FE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重庆润通科技有限公司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7A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DA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F5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98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AF9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AD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CF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42C5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95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</w:tr>
      <w:tr w14:paraId="4B756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EB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4312261526000081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06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王惟雄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54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ED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13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B5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A26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JS251127026[]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C6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湖南省劲松机械有限公司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80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怀化市经济开发区创润农机经营部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24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F0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09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B8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0C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245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754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B6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08529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24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4312261126000097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C6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向宏福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54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B8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9D2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70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1WGQZ4.1-40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9C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XHN4020251101519[TE020026010277250]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49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重庆小黄牛机械有限公司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C4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10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2C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0D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5A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6A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EB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5C72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31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1540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63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4312261526000082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15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龚开清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5E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0E0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86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C9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81A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CTSX97533[CT251129585]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5E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重庆创天机械有限公司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81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怀化市鹤城区顺芝农机经营部(个体工商户)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5D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27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5D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FB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8D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68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F5D5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3C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1E80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70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4312261126000098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C6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谭永德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C8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C2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88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D7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C9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HYL202603436[]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63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湖南省好运来机电设备有限公司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E9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怀化市鹤城区顺芝农机经营部(个体工商户)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78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D6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E2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17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4C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81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D57E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58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322E8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97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4312262426000058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AC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郭青桃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EF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大桥江乡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FD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31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24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E6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ZS260302171[2603092A5076]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B8B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重庆宗申通用动力机械有限公司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A9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怀化智达农机销售有限公司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8B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CB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0E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F1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26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2B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353E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BE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0803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8E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4312262926000023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EC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曾令武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97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和平溪乡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15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40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5B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DC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JS260101155[]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1C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湖南省劲松机械有限公司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A7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怀化市经济开发区创润农机经营部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F1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FF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86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A3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55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D4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40D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10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58588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58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4312262426000059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D5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曹家安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95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大桥江乡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2B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8D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C6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1WGQZ4.1-40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0E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XHN4020251101327[TE020026010277271]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B1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重庆小黄牛机械有限公司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24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E7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B2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21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57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B2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25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3342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B2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5887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BE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4312262426000060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40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龙小平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A6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大桥江乡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56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C6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4D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78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ZS260302339[2603092A5353]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AD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重庆宗申通用动力机械有限公司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8B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怀化智达农机销售有限公司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82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93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8A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4A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AB1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02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0AD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EB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8769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AD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4312261626000059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60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颜家礼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D8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17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5E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77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09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JS260204270[]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20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湖南省劲松机械有限公司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AB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怀化市经济开发区创润农机经营部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39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D9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86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F7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E1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1B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3966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25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5F9F8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AF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E0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陈中平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E2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03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5A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35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A5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YZ-G26030304[FC260200260]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12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重庆亚卓机械制造有限公司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78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CEE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36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E4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7F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94B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21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1D8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D4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5118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E2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4312261226000075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80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舒易红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0E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E4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E2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D55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B1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GSZ2025110044[HF250900715]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2C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重庆万合鼎盛机械制造有限公司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96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14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A9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A5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E0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0C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CC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F38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DC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C298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AF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4312262926000024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4C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李叶羊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BC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和平溪乡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67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B1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1EE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64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HFD2025110067[HF251100063]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08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重庆浩发机械制造有限公司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B5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怀化市鹤城区顺芝农机经营部(个体工商户)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90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B5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49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5D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01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34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AC6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66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F175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C7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4312262926000025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9F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李叶党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88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和平溪乡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65F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24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D7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4A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CR-2601264113[2601200179]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57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重庆财瑞机械有限公司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DB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怀化市鹤城区金春农机批发部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C8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CF0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D5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76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89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A4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EB6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33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AE5E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16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4312261126000099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165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莫祥科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EBD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46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88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81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34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LCLQ260404452[WW20260300174]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0C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重庆市大足区柳春立机械制造有限公司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E9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怀化市鲁熙农机有限公司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F5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CF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D6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C2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6B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12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5DEA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48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2139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69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4312262926000026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4E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曾令求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12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和平溪乡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14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F4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349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D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JS250711780[]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F4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湖南省劲松机械有限公司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C0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怀化市经济开发区创润农机经营部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BB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57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AD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9C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2EE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84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C56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00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586B7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31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4312262426000061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50D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龙绪强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FC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大桥江乡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39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59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1B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1WGQZ4.2-100B-4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51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SR2411410507[2412132703]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3C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重庆鑫源农机股份有限公司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180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麻阳鑫旺农机经营有限公司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AB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FB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01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DFA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CB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86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ADA4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5E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1D6C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E0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4312261326000116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C0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时代仁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07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E15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9C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C1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98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KY2603T032419[2603T032419]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09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7F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怀化市金锄头农机有限公司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48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218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BF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C1C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83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92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91F4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18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D423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3D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4312262426000062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EC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龙嗣珍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FE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大桥江乡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A6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11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BF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0B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HJ40025A060430[TE020025030034536]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4F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3AA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湖南灵泽农机有限公司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39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9F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8E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09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2CF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D3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D23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0B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9759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66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4312261226000076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A0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田喜梅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F5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6E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42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55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45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HJ40025D120326[18030792]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D3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怀化季如春农业机械有限公司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A1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B6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E9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64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A2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05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2A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C9B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4A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DFE5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DD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4312261226000077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A3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舒收音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54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8D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E1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辅助驾驶（系统）设备（含渔船用）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47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HDGPCS-700-BD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D7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10b70b8d[]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B9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黑龙江惠达科技股份有限公司(原:黑龙江惠达科技发展有限公司)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9A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怀化市万粮农机销售有限公司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461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A2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CC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B3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20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AC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315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8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</w:tr>
      <w:tr w14:paraId="3023C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71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4312261326000117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66A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祝祖华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F1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A2F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B8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42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6N-40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3C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PCN16863[]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01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四川省鹏程机械制造有限公司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A9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经济开发区惠民农机经营部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D7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F2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D8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8D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01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69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D2C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4A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387B7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A8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4312262926000027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A8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曾荟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76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和平溪乡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24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03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EA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86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CR-2603239054[2603200092]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F8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重庆财瑞机械有限公司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D2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怀化市鹤城区金春农机批发部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A4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5A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86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A4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66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6E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EA3A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BB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A45A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FC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4312261326000118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CC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滕树岩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E5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EC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35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FA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93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XBL20251132495[260297760]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43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6CD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7D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9A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05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8B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0C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14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03B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1F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39AD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E1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4312262926000028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F9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黄雨东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DA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和平溪乡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DF5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28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BB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6N-40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72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HYN22298[]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C87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乐山市泓杨机电科技有限公司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7A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鹤城区家福农机经营部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91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96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73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CE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3A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21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2B5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CD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2AB73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57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4312262926000029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08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黄呈松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32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和平溪乡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A8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56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A3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19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CR-2601264098[2601200158]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69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重庆财瑞机械有限公司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66A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怀化市鹤城区金春农机批发部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DC0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4B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EA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B1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DE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DB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987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0A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DAC8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FF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4312261626000060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7E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彭大元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1D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92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AD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谷物联合收割机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94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4LZ-8.0EP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36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QRLPL523546[3656S0S14531]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489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江苏沃得农业机械股份有限公司（原：江苏沃得农业机械有限公司）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4E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怀化世恒农机有限责任公司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B0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4B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98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38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79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5D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FCB1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AE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40300</w:t>
            </w:r>
          </w:p>
        </w:tc>
      </w:tr>
      <w:tr w14:paraId="41C6B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F1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4312261126000100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113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滕利飞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C5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34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3EE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30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D5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TL2555596[251913585]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3D1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A0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9A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E4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C8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AC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29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6E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15B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69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BA48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FA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4312261626000061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D0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黄民伍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E9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27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10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A5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68D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JY26030285[260392088]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91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重庆骏源机械制造有限公司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D9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怀化市轩可农业机械经营部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5A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497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B8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8A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70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AC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87A6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41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8FF1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A4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4312261126000101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A8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谭子先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BE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E3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C8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5D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B6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TL2656667[261912555]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B5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68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1C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B1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D0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73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DD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32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D867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5D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89A9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1E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4312262626000035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42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陈喜保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BC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9E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52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C5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ADB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LCLQA251060806[GB2025090306698]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92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重庆市大足区柳春立机械制造有限公司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D6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怀化市轩可农业机械经营部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A6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91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D9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E0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00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06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D15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E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781F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30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4312261126000102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91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滕召德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8E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94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FE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D2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3CB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TL2655133[261911280]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3C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28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47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6F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E8C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A3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5B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F5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F4A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C4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087A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7E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4312262626000036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ED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雷定洪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9D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4C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C3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8A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1WGQZ4.0-90A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2D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WGK2251218011[R210-1A2508155594]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57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重庆卓格豪斯机械有限公司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27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经济开发区顺发农机配件批发部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53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C2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CC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16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29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DB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EE8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E5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E5C6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A2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4312262626000037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CE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陈际勇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69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3A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000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63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37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TL2655466[261911705]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F0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7A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3A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99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35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BB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03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2F9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88F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8C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E12C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B6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4312261126000103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8E4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段周好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5B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6E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16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E6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AE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CR-2601264081[2601200108]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8E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重庆财瑞机械有限公司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5C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怀化市鹤城区金春农机批发部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EB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6C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F1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4C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0F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25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93D2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B3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D68F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2E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4312261126000104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C1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胡世贵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80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7F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51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E1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2B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TL2655052[261906542]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EE9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FE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BB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69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CDD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A40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AF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61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EBE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8A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5A50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46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4312261126000105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F3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谭子贵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C7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1D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01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DF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F3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TL2656650[261912602]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C40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1A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5C9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0C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8D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31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6D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A9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DEA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02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72B4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A7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4312261126000106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9E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莫百钧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29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9C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B6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DE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21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CR-2603239057[2603200084]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80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重庆财瑞机械有限公司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9C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怀化市鹤城区金春农机批发部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B7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E9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A7B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C5E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57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3C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8412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AD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6A73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F8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4312261126000107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D6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傅元池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02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FC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D8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EB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9D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TL2655098[261910646]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076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EC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07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02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65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AE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0D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B0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E067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03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14C1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93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4312261226000078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9F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龚开宣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FE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54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E9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E6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4B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HX17004065[RJ2605180342]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1E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重庆弘暄机械制造有限公司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A3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怀化市金舟农机有限公司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23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7B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4E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6D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4A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DB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92BD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5C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77FA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EE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4312261126000108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1B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莫伯金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A8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71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FC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A8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C8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JY26050069[2602T018384]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CF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重庆骏源机械制造有限公司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FA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麻阳农业机械有限责任公司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1C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CB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66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9F8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E7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92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FE6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61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826D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9F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4312261126000109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34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滕明辉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4F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C7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09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71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3WWDZ-U85A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67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DJI3WWDZ-U85A09649[1581FAE3X261B001AZGG]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11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D2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怀化市正泰农机销售有限公司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37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E2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96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EC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E7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53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083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53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</w:tr>
      <w:tr w14:paraId="39030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69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4312261226000079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03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龚宗均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E3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8E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31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43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1B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HX17004071[RJ2605180330]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A8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重庆弘暄机械制造有限公司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0B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怀化市金舟农机有限公司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81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2B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F5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47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C1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56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165F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F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E589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1C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21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向喜莲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65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6A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A0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8B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C7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TL2652373[261901261]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84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61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4F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044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E2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FA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54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0A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29CB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80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D0CB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68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E8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向玉本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64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05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62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55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2A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TL2655048[261906563]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5A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01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24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A4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0D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6D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B5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21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ECD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06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9152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D8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57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向俊常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A1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04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16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79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2E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TL2556840[251916141]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E3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84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00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F6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D4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C2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3C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24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681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BA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9100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DA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CE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谭子球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AB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3F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08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DC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89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HYL202603435[]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A3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湖南省好运来机电设备有限公司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43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B0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A1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B1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88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09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F1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894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4D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2C840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3C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4312261226000080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D4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龚宗卫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964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CA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67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522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CB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HX17004068[RJ2605180356]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EE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重庆弘暄机械制造有限公司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E9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怀化时云农机销售有限公司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29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09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E8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C55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F0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83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679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6B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7D62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7A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4312261626000062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4C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周宗海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B6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71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02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A0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9C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KY2512S096656[2512S096656]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C0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3F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怀化市经济开发区检乐五金批发部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18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F1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B2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4A6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5C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F5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A8E2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6E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3527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4F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4312261126000114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9E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杨光刚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85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AF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6BB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24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A8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TL2653820[261909063]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AB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F5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C0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3D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89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2B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CF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FA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41C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AB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2F83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F0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4312261326000119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B7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滕建梦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BF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D2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86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0A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51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R2614075[261914195]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53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重庆锐博优农机有限公司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2F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麻阳鑫盛农业机械经营有限公司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78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57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50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0D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C1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44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230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8A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306B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4B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CB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向宏福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8A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05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94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7FC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F4B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TL2653798[261909437]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25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2AF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63D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7A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C0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D1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02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DB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39B0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FB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085F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BB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4312261326000120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28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舒相余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D4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06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9A5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19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1WGQZ4.2-100A-2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C56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SR2604405961[2604113222]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C8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重庆鑫源农机股份有限公司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6F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麻阳鑫旺农机经营有限公司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F8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752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C5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38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19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19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BE5E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E9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994A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CC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4312261626000063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AA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谢先军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FF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A4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77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17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4C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GMQ260302237[GM170F2026012710156]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B0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重庆嘉木机械有限公司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64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怀化市鹤城区泽耘农机经营部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23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26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E2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FA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6A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38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BB8A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0C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303EC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32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4312261126000116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82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向宽海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A0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CC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9B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3A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48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HYL202520471[]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3C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湖南省好运来机电设备有限公司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83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E63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1B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DD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D6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A6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EC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9288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F2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7D7E9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CF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4312262926000030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6B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曾代厚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31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和平溪乡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52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8B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30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5F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CR-2604183142[2604100223]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54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重庆财瑞机械有限公司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BB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怀化市鹤城区金春农机批发部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39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2E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06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7D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AF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FA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165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94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294D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0B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4312262626000038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B5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王子宣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3A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2A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DC2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26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7A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TL2656693[261913772]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00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E1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35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77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AB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66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40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E3A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2BC2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35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F42B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25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4312261126000117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96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胡永洋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FE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56C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F9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67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9A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TL2655106[261910644]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61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F7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91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3F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C1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697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A8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65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D06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A9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2C15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25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4312262626000039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51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陈代陆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19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70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75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9E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87F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TL2652438[261904829]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39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FD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40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B4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0C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D0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A6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EE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8DE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2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8609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B6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4312261226000081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62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张长玖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C6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0F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76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2C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1WGFQZ2.5-60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03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AX60261528[2512234A5543]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56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重庆安晓机械有限公司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D5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怀化市鹤城区智睿农机经营部(个体工商户)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55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E6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80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A4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0C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B6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89ED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EE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</w:tr>
      <w:tr w14:paraId="5B57C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B9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4312261626000064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8B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欧家缓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27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吕家坪镇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5A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53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00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1WGQZ4.0-80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2A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PC260424Y837[2603310462]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4D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重庆迪扬苹辰机械制造有限公司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68C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怀化市威一马农机有限公司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30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00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92A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08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2B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4F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18EA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A0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9D16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53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4312261226000082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64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谭祖红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12D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8A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BB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4A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F6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HX17003909[RJ2603110853]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5E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重庆弘暄机械制造有限公司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08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88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C8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FC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64B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64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AC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9B9C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95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F8F4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9D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20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王仕华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15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82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74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5A6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A3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TL2656649[261912522]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EF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E6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20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30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CD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4D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BA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03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000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D2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2413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5A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4312261226000083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0D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谭祖贵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AB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02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10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37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F2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ysjd202503478[]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92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湖南银杉机电制造有限公司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1C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麻阳苗族自治县锦鑫农机有限公司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A9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6B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8BE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F2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47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7B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2C9F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6E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0D44F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DF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4312261126000118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A4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谭善林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3D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2E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5B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17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AB6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TL2655078[261906597]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806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63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23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A9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24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B9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D9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5C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F361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40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F6AE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2D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4312261126000119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30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莫百超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85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97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40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82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3WWDZ-U85A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48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DJI3WWDZ-U85A0414F[1581FAE3X25CC001WSH5]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72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25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怀化市正泰农机销售有限公司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CB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0A0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82E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16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C9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1E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2472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08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</w:tr>
      <w:tr w14:paraId="3C0B7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77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4312261226000084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53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吴让和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B0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DD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84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D9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1WG4.0-95FQ-ZC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5E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YX11380[CT260333741]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73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重庆雨欣机械制造有限公司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0B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6C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79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0F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8B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95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7DB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EBB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6F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369B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37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4312261126000120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73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周光本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B3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20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D4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6C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5B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GSZ2026030462[HF250900782]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70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重庆万合鼎盛机械制造有限公司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EC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81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C1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FE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97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742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BB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A45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41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1A48D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64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94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向秀红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47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F9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4E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84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4F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HYL202511266[]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92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湖南省好运来机电设备有限公司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5C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EF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B43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13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BF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06B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DC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A270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90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7321D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60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8A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向先后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E9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324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E0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AE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1WG4.0-95FQ-ZC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AD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LN95FQ26040971[250471924]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1C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重庆力宁机械制造有限公司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F2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怀化市鹤城区智睿农机经营部(个体工商户)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40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56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60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69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F6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69C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2DF0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5D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5FDE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DF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4312261226000085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B3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龙仕华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FF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93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16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CD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1WGQZ4.0-75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A1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YG20264016[25121126616]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82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重庆钰耕农业科技发展有限公司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D9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34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16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47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A0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B5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9A4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8268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6C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DFA1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E7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4312261226000086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52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龙绪金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E14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AF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AA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88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1WG4.0Q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2D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ZTQA260100464[2512094578]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D0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南宁正腾农机有限公司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8B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4E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D3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81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F7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57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E5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3669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5C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6CD7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06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4312261226000087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9A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张伟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DE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A2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E3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2A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32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RWG2503186643[A2503186643]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68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重庆润通科技有限公司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DB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9D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69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C8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F1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B4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0C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6929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37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9D37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BB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4312261226000088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C7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张嗣良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3C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D1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BF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6E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EE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TL2655107[261910652]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A5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3D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1A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C9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79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C7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95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FAA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1CEE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4A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DC7E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A4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4312261226000089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AC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田昌海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E7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5F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F3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B1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1WGQZ4.2-90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C2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DL90QK000669[170F/P-22412140569]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34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重庆帝勒金驰通用机械股份有限公司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C4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怀化市恒富农机贸易有限公司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EC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81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00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8B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8D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CB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F104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31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40A2D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88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4312261226000090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CC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田叙清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AB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9F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B9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62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6NF-4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F0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HYL202603568[]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2C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湖南省好运来机电设备有限公司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E8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6C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32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8A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D0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89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B6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825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9D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66CCE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FA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4312261226000091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06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张嗣常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01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D89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EE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F1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6D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TL2655104[261909824]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4F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E9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F2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CE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BE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5B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83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D6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BB07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40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69021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24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6B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曾祥明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32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60A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F3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2B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36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TL2656660[261912590]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02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91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E69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EB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765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5D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50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050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CCA2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64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562E9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1D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4312261126000124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00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杨贵均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2E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14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2026-05-08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1F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42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现:1WGCZ4.05-90(G4)(原:1WGCZ4.05-90)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7B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GC262606967[G4S2511062586]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A6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重庆耕持机械有限公司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F7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怀化洲硕农机有限公司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64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88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1B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81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28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EF3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77B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14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</w:tr>
      <w:tr w14:paraId="6C092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EE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4312261226000092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DF1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张秋菊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74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DD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FA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06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1WG4.0-105FQ-ZC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82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HFD2025110109[HF251100127]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D66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重庆浩发机械制造有限公司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3E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40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5E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0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DB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7C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E3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47F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0B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2D4AD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F0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4312261126000125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5C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向玉喜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2F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高村镇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D1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F05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C7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6N-40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01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DLN2506160721[]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3D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乐山市大垒机械制造有限公司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A2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6B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9D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60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37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7A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284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4F9D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39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66D04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9A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4312261226000093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3DF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杨家喜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4E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3F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F7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7C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C4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TL2655131[261911348]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91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重庆腾龙盛世机电有限公司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D5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麻阳鑫丰农业机械经营部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87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7B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3E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AB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44D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5E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929D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8D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F539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01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FA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聂圣凤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45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18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96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13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6N-40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5C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PCN17079[]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46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四川省鹏程机械制造有限公司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C9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经济开发区惠民农机经营部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EF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AE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21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EE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B3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A0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F86C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2B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 w14:paraId="75E15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A8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6D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时代六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54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A2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A0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4A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1WG-2.0Q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8C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JZ2026155926[YM5LM03681]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AE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安徽嘉泽机械制造有限公司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BE7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怀化市经济开发区检乐五金批发部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06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B4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00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65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D6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E4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8B26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4F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</w:tr>
      <w:tr w14:paraId="319A2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71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4312262626000040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8F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陈代雄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3B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隆家堡乡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563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55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831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1WGQ4.0-100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23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XBL20251232588[260297707]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70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怀化八方顺机电有限公司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AB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6F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37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90E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74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49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9D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A3E5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58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0B16A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3A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4312261326000124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55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郑胜祥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94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江口墟镇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73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03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8C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1WG4.0-100FQ-ZC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80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YZ-G25100105[FC250801784]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92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重庆亚卓机械制造有限公司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D5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怀化市鹤城区玲芝农机经营部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AD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2FF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BC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0D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BF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C0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6E9F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89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</w:tr>
      <w:tr w14:paraId="7E919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B7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4312261226000094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55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舒收音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2C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锦和镇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B6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7E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插秧机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DF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现:2ZG-8A25(G4)(原:2ZG-8A25)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BC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63321YA80S4300164[Z69893]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85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2D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怀化市奥利瑞农机销售有限公司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80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08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E97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80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31300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62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E9A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2FCD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CD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31300</w:t>
            </w:r>
          </w:p>
        </w:tc>
      </w:tr>
      <w:tr w14:paraId="4313D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7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3C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       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2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CD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E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1995306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94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490690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F2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89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0A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44640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5C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535330</w:t>
            </w:r>
          </w:p>
        </w:tc>
      </w:tr>
    </w:tbl>
    <w:p w14:paraId="0C278231">
      <w:pPr>
        <w:rPr>
          <w:rFonts w:hint="eastAsia" w:ascii="宋体" w:hAnsi="宋体" w:eastAsia="宋体" w:cs="宋体"/>
        </w:rPr>
      </w:pPr>
    </w:p>
    <w:sectPr>
      <w:pgSz w:w="16838" w:h="11906" w:orient="landscape"/>
      <w:pgMar w:top="1134" w:right="567" w:bottom="1134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Rocy">
    <w15:presenceInfo w15:providerId="WPS Office" w15:userId="32913936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8A41B9"/>
    <w:rsid w:val="03067406"/>
    <w:rsid w:val="368A41B9"/>
    <w:rsid w:val="48CC7F6F"/>
    <w:rsid w:val="5789025B"/>
    <w:rsid w:val="60912DAE"/>
    <w:rsid w:val="7334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9f7a4e3e-a95f-43ca-a928-082071a5a65e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345C5B95</paraID>
      <start>13</start>
      <end>14</end>
      <status>unmodified</status>
      <modifiedWord/>
      <trackRevisions>false</trackRevisions>
    </reviewItem>
    <reviewItem>
      <errorID>38c84d3e-783b-41e6-9d01-d02f81c4077c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345C5B95</paraID>
      <start>19</start>
      <end>20</end>
      <status>unmodified</status>
      <modifiedWord/>
      <trackRevisions>false</trackRevisions>
    </reviewItem>
    <reviewItem>
      <errorID>737f617d-aeac-458c-87d6-b4c94d6fac2d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 BFFEB28</paraID>
      <start>1</start>
      <end>2</end>
      <status>unmodified</status>
      <modifiedWord/>
      <trackRevisions>false</trackRevisions>
    </reviewItem>
    <reviewItem>
      <errorID>9fe2fb65-5bbb-42e1-aa0c-192f21a4a6c2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BFFEB28</paraID>
      <start>20</start>
      <end>21</end>
      <status>unmodified</status>
      <modifiedWord/>
      <trackRevisions>false</trackRevisions>
    </reviewItem>
    <reviewItem>
      <errorID>90a9b1b9-e616-4957-a4bb-fe70e0464bad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 BFFEB28</paraID>
      <start>22</start>
      <end>23</end>
      <status>unmodified</status>
      <modifiedWord/>
      <trackRevisions>false</trackRevisions>
    </reviewItem>
    <reviewItem>
      <errorID>7c52248a-b33f-4b3b-b2f6-fa868d0921ee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BFFEB28</paraID>
      <start>37</start>
      <end>38</end>
      <status>unmodified</status>
      <modifiedWord/>
      <trackRevisions>false</trackRevisions>
    </reviewItem>
    <reviewItem>
      <errorID>337af650-dcb8-4458-b3b4-a98470fafba6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1B93AE1A</paraID>
      <start>13</start>
      <end>14</end>
      <status>unmodified</status>
      <modifiedWord/>
      <trackRevisions>false</trackRevisions>
    </reviewItem>
    <reviewItem>
      <errorID>8f3d072a-6067-48a0-94ab-335c520550a3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1B93AE1A</paraID>
      <start>19</start>
      <end>20</end>
      <status>unmodified</status>
      <modifiedWord/>
      <trackRevisions>false</trackRevisions>
    </reviewItem>
    <reviewItem>
      <errorID>7b2fe366-1301-4328-9a2f-bd9d0b11874b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7D0C9D93</paraID>
      <start>13</start>
      <end>14</end>
      <status>unmodified</status>
      <modifiedWord/>
      <trackRevisions>false</trackRevisions>
    </reviewItem>
    <reviewItem>
      <errorID>6b2d1672-aab3-4d75-ad11-d2c04625ccbc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7D0C9D93</paraID>
      <start>19</start>
      <end>20</end>
      <status>unmodified</status>
      <modifiedWord/>
      <trackRevisions>false</trackRevisions>
    </reviewItem>
    <reviewItem>
      <errorID>df82b979-c786-4e8a-b819-261d2ae09968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7F90D7DD</paraID>
      <start>13</start>
      <end>14</end>
      <status>unmodified</status>
      <modifiedWord/>
      <trackRevisions>false</trackRevisions>
    </reviewItem>
    <reviewItem>
      <errorID>50b694e0-3923-4337-85d3-8acfe3427546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7F90D7DD</paraID>
      <start>19</start>
      <end>20</end>
      <status>unmodified</status>
      <modifiedWord/>
      <trackRevisions>false</trackRevisions>
    </reviewItem>
    <reviewItem>
      <errorID>617de620-cf47-440c-94e0-25fbd057ff46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221CCCC3</paraID>
      <start>1</start>
      <end>2</end>
      <status>unmodified</status>
      <modifiedWord/>
      <trackRevisions>false</trackRevisions>
    </reviewItem>
    <reviewItem>
      <errorID>c67d4874-248e-4c99-ac79-e6638ad2511c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221CCCC3</paraID>
      <start>20</start>
      <end>21</end>
      <status>unmodified</status>
      <modifiedWord/>
      <trackRevisions>false</trackRevisions>
    </reviewItem>
    <reviewItem>
      <errorID>6bc1f55e-e9b6-411b-8a6f-21de517edd06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221CCCC3</paraID>
      <start>22</start>
      <end>23</end>
      <status>unmodified</status>
      <modifiedWord/>
      <trackRevisions>false</trackRevisions>
    </reviewItem>
    <reviewItem>
      <errorID>ea8b5228-5934-453e-bd49-355b9825c5eb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221CCCC3</paraID>
      <start>37</start>
      <end>38</end>
      <status>unmodified</status>
      <modifiedWord/>
      <trackRevisions>false</trackRevisions>
    </reviewItem>
    <reviewItem>
      <errorID>73aa4f99-24ff-41e7-bde9-cfa0a85cc919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673094B8</paraID>
      <start>1</start>
      <end>2</end>
      <status>unmodified</status>
      <modifiedWord/>
      <trackRevisions>false</trackRevisions>
    </reviewItem>
    <reviewItem>
      <errorID>f0a06efc-90c5-401e-9486-f196b9e12c6c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673094B8</paraID>
      <start>21</start>
      <end>22</end>
      <status>unmodified</status>
      <modifiedWord/>
      <trackRevisions>false</trackRevisions>
    </reviewItem>
    <reviewItem>
      <errorID>327cdf4e-c022-44a8-96c7-e3348a6e29e8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673094B8</paraID>
      <start>23</start>
      <end>24</end>
      <status>unmodified</status>
      <modifiedWord/>
      <trackRevisions>false</trackRevisions>
    </reviewItem>
    <reviewItem>
      <errorID>0cbc3953-edf2-4bdb-b78d-e6192882b21c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673094B8</paraID>
      <start>39</start>
      <end>40</end>
      <status>unmodified</status>
      <modifiedWord/>
      <trackRevisions>false</trackRevisions>
    </reviewItem>
    <reviewItem>
      <errorID>62caf843-dc74-400f-9a4b-a5441d4605b7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4FA5BDE3</paraID>
      <start>13</start>
      <end>14</end>
      <status>unmodified</status>
      <modifiedWord/>
      <trackRevisions>false</trackRevisions>
    </reviewItem>
    <reviewItem>
      <errorID>fea414b7-ec84-4bed-a9b4-430cf8d1f416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4FA5BDE3</paraID>
      <start>19</start>
      <end>20</end>
      <status>unmodified</status>
      <modifiedWord/>
      <trackRevisions>false</trackRevisions>
    </reviewItem>
    <reviewItem>
      <errorID>6055250f-b189-4723-b460-9a2b1423d727</errorID>
      <errorWord>建国</errorWord>
      <group>L1_Other</group>
      <groupName>其他问题</groupName>
      <ability>L2_UserTypo</ability>
      <abilityName>自定义错误</abilityName>
      <candidateList>
        <item>新中国成立</item>
      </candidateList>
      <explain>来自自定义错词库。</explain>
      <paraID>3DAFFB39</paraID>
      <start>1</start>
      <end>3</end>
      <status>unmodified</status>
      <modifiedWord/>
      <trackRevisions>false</trackRevisions>
    </reviewItem>
    <reviewItem>
      <errorID>76f81633-459d-4deb-8b14-5d4c273bec3f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421AF232</paraID>
      <start>13</start>
      <end>14</end>
      <status>unmodified</status>
      <modifiedWord/>
      <trackRevisions>false</trackRevisions>
    </reviewItem>
    <reviewItem>
      <errorID>f33d61ad-5765-4d5a-a8b9-4172c474ff52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421AF232</paraID>
      <start>19</start>
      <end>20</end>
      <status>unmodified</status>
      <modifiedWord/>
      <trackRevisions>false</trackRevisions>
    </reviewItem>
    <reviewItem>
      <errorID>aa57d495-028b-4b05-a73a-90cc7b678ac8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1796A77C</paraID>
      <start>13</start>
      <end>14</end>
      <status>unmodified</status>
      <modifiedWord/>
      <trackRevisions>false</trackRevisions>
    </reviewItem>
    <reviewItem>
      <errorID>04c8437d-ff16-48f2-838d-36b17e7f541c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1796A77C</paraID>
      <start>19</start>
      <end>20</end>
      <status>unmodified</status>
      <modifiedWord/>
      <trackRevisions>false</trackRevisions>
    </reviewItem>
    <reviewItem>
      <errorID>f419b66e-c59d-4186-bd4f-902030e7eede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6E057178</paraID>
      <start>13</start>
      <end>14</end>
      <status>unmodified</status>
      <modifiedWord/>
      <trackRevisions>false</trackRevisions>
    </reviewItem>
    <reviewItem>
      <errorID>2e3ea62b-4e54-4800-9528-d76dd77a1018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6E057178</paraID>
      <start>19</start>
      <end>20</end>
      <status>unmodified</status>
      <modifiedWord/>
      <trackRevisions>false</trackRevisions>
    </reviewItem>
    <reviewItem>
      <errorID>3a5ddc92-cef7-4e98-a795-592c4772ba42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1D60F3CE</paraID>
      <start>13</start>
      <end>14</end>
      <status>unmodified</status>
      <modifiedWord/>
      <trackRevisions>false</trackRevisions>
    </reviewItem>
    <reviewItem>
      <errorID>149641c0-9ac3-4b57-a31d-a4fa3009c220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1D60F3CE</paraID>
      <start>19</start>
      <end>20</end>
      <status>unmodified</status>
      <modifiedWord/>
      <trackRevisions>false</trackRevisions>
    </reviewItem>
    <reviewItem>
      <errorID>227996e8-f57d-469d-8c8c-82322af24818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17C2710B</paraID>
      <start>13</start>
      <end>14</end>
      <status>unmodified</status>
      <modifiedWord/>
      <trackRevisions>false</trackRevisions>
    </reviewItem>
    <reviewItem>
      <errorID>db9730a4-8fa3-4cdd-ac94-26db15c3ba34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17C2710B</paraID>
      <start>19</start>
      <end>20</end>
      <status>unmodified</status>
      <modifiedWord/>
      <trackRevisions>false</trackRevisions>
    </reviewItem>
    <reviewItem>
      <errorID>0c5761d0-473f-4cf1-a252-c34fe17360a9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3D3E51F7</paraID>
      <start>13</start>
      <end>14</end>
      <status>unmodified</status>
      <modifiedWord/>
      <trackRevisions>false</trackRevisions>
    </reviewItem>
    <reviewItem>
      <errorID>e568e081-ad89-41d3-8b72-1a49b32d7dc5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3D3E51F7</paraID>
      <start>19</start>
      <end>20</end>
      <status>unmodified</status>
      <modifiedWord/>
      <trackRevisions>false</trackRevisions>
    </reviewItem>
    <reviewItem>
      <errorID>77fd4089-3c9d-48e0-afa0-a0aaa2aa537e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2C5296C8</paraID>
      <start>13</start>
      <end>14</end>
      <status>unmodified</status>
      <modifiedWord/>
      <trackRevisions>false</trackRevisions>
    </reviewItem>
    <reviewItem>
      <errorID>b5fb41f2-c101-468e-8bd5-9acd523e5f6a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2C5296C8</paraID>
      <start>19</start>
      <end>20</end>
      <status>unmodified</status>
      <modifiedWord/>
      <trackRevisions>false</trackRevisions>
    </reviewItem>
    <reviewItem>
      <errorID>03edd836-d950-400c-90ae-f565b5c0cd74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6E37D1B8</paraID>
      <start>13</start>
      <end>14</end>
      <status>unmodified</status>
      <modifiedWord/>
      <trackRevisions>false</trackRevisions>
    </reviewItem>
    <reviewItem>
      <errorID>78d421e4-5f45-4796-ac8b-6f71c956783a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6E37D1B8</paraID>
      <start>19</start>
      <end>20</end>
      <status>unmodified</status>
      <modifiedWord/>
      <trackRevisions>false</trackRevisions>
    </reviewItem>
    <reviewItem>
      <errorID>ab1571ce-1b88-4dce-9bf0-abd38a7b723f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6B48AA46</paraID>
      <start>13</start>
      <end>14</end>
      <status>unmodified</status>
      <modifiedWord/>
      <trackRevisions>false</trackRevisions>
    </reviewItem>
    <reviewItem>
      <errorID>043d473e-613f-478b-9f2a-da900f4e82ac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6B48AA46</paraID>
      <start>19</start>
      <end>20</end>
      <status>unmodified</status>
      <modifiedWord/>
      <trackRevisions>false</trackRevisions>
    </reviewItem>
    <reviewItem>
      <errorID>4b896d2b-3194-4c1e-a8f9-d50659bb6ec7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26B5C76F</paraID>
      <start>13</start>
      <end>14</end>
      <status>unmodified</status>
      <modifiedWord/>
      <trackRevisions>false</trackRevisions>
    </reviewItem>
    <reviewItem>
      <errorID>5c6294c8-0919-4761-80f0-b9b96f8fb72a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26B5C76F</paraID>
      <start>19</start>
      <end>20</end>
      <status>unmodified</status>
      <modifiedWord/>
      <trackRevisions>false</trackRevisions>
    </reviewItem>
    <reviewItem>
      <errorID>058127f6-ab36-44d2-820b-9cf0322bfca7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15B26D4A</paraID>
      <start>13</start>
      <end>14</end>
      <status>unmodified</status>
      <modifiedWord/>
      <trackRevisions>false</trackRevisions>
    </reviewItem>
    <reviewItem>
      <errorID>4a7455e9-75ee-435f-a3d4-62108e299368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15B26D4A</paraID>
      <start>19</start>
      <end>20</end>
      <status>unmodified</status>
      <modifiedWord/>
      <trackRevisions>false</trackRevisions>
    </reviewItem>
    <reviewItem>
      <errorID>cf46d8c8-b657-4aee-937e-17364f8339c0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19C0F472</paraID>
      <start>13</start>
      <end>14</end>
      <status>unmodified</status>
      <modifiedWord/>
      <trackRevisions>false</trackRevisions>
    </reviewItem>
    <reviewItem>
      <errorID>58806759-63c0-4abb-adcd-0733d8d57e24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19C0F472</paraID>
      <start>19</start>
      <end>20</end>
      <status>unmodified</status>
      <modifiedWord/>
      <trackRevisions>false</trackRevisions>
    </reviewItem>
    <reviewItem>
      <errorID>9eb97a60-940f-4a7f-b5e8-a6855bf99b37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6EE3CC69</paraID>
      <start>13</start>
      <end>14</end>
      <status>unmodified</status>
      <modifiedWord/>
      <trackRevisions>false</trackRevisions>
    </reviewItem>
    <reviewItem>
      <errorID>a307beb4-e028-48c6-8017-498744dfcc33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6EE3CC69</paraID>
      <start>19</start>
      <end>20</end>
      <status>unmodified</status>
      <modifiedWord/>
      <trackRevisions>false</trackRevisions>
    </reviewItem>
    <reviewItem>
      <errorID>607bca9b-ee70-4ee4-bf5e-6509de7528a7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5C581D1C</paraID>
      <start>13</start>
      <end>14</end>
      <status>unmodified</status>
      <modifiedWord/>
      <trackRevisions>false</trackRevisions>
    </reviewItem>
    <reviewItem>
      <errorID>ad695127-00ae-4a03-83e6-c6732ede5a72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5C581D1C</paraID>
      <start>19</start>
      <end>20</end>
      <status>unmodified</status>
      <modifiedWord/>
      <trackRevisions>false</trackRevisions>
    </reviewItem>
    <reviewItem>
      <errorID>435cfda5-911c-457e-adc9-11cd42f088ce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D7E91F9</paraID>
      <start>13</start>
      <end>14</end>
      <status>unmodified</status>
      <modifiedWord/>
      <trackRevisions>false</trackRevisions>
    </reviewItem>
    <reviewItem>
      <errorID>8dcc670e-eb6f-4217-9c33-91955a17ded9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D7E91F9</paraID>
      <start>19</start>
      <end>20</end>
      <status>unmodified</status>
      <modifiedWord/>
      <trackRevisions>false</trackRevisions>
    </reviewItem>
    <reviewItem>
      <errorID>8fb964af-56f4-4c7a-a824-9630977f4fb8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4FBB5076</paraID>
      <start>13</start>
      <end>14</end>
      <status>unmodified</status>
      <modifiedWord/>
      <trackRevisions>false</trackRevisions>
    </reviewItem>
    <reviewItem>
      <errorID>a82bdf75-14f3-48d9-ae7f-3cf070c076d1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4FBB5076</paraID>
      <start>19</start>
      <end>20</end>
      <status>unmodified</status>
      <modifiedWord/>
      <trackRevisions>false</trackRevisions>
    </reviewItem>
    <reviewItem>
      <errorID>bddfc02e-c324-49cc-a337-c8ec928bad08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18CB91E1</paraID>
      <start>13</start>
      <end>14</end>
      <status>unmodified</status>
      <modifiedWord/>
      <trackRevisions>false</trackRevisions>
    </reviewItem>
    <reviewItem>
      <errorID>203a71ab-dc95-4a1d-9c42-c0e0bd021df5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18CB91E1</paraID>
      <start>15</start>
      <end>16</end>
      <status>unmodified</status>
      <modifiedWord/>
      <trackRevisions>false</trackRevisions>
    </reviewItem>
    <reviewItem>
      <errorID>f3d0b495-606c-403e-9897-15650b1ac2f0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18CB91E1</paraID>
      <start>29</start>
      <end>30</end>
      <status>unmodified</status>
      <modifiedWord/>
      <trackRevisions>false</trackRevisions>
    </reviewItem>
    <reviewItem>
      <errorID>8099fe9c-2d30-4c8c-9bed-cd7be9c824e1</errorID>
      <errorWord>GG</errorWord>
      <group>L1_Official</group>
      <groupName>公文问题</groupName>
      <ability>L2_Official</ability>
      <abilityName>公文问题</abilityName>
      <candidateList/>
      <explain>公文中禁止出现该词语</explain>
      <paraID>79067CAF</paraID>
      <start>37</start>
      <end>39</end>
      <status>unmodified</status>
      <modifiedWord/>
      <trackRevisions>false</trackRevisions>
    </reviewItem>
    <reviewItem>
      <errorID>ed2f3829-b396-4c00-892a-b638d9c47589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5BBD5CDA</paraID>
      <start>13</start>
      <end>14</end>
      <status>unmodified</status>
      <modifiedWord/>
      <trackRevisions>false</trackRevisions>
    </reviewItem>
    <reviewItem>
      <errorID>736ed983-579d-4626-9840-17888a59aef0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5BBD5CDA</paraID>
      <start>19</start>
      <end>20</end>
      <status>unmodified</status>
      <modifiedWord/>
      <trackRevisions>false</trackRevisions>
    </reviewItem>
    <reviewItem>
      <errorID>2390bc46-cfde-4aee-b51b-c3ab82e4fd6f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52EF2615</paraID>
      <start>13</start>
      <end>14</end>
      <status>unmodified</status>
      <modifiedWord/>
      <trackRevisions>false</trackRevisions>
    </reviewItem>
    <reviewItem>
      <errorID>b724dd53-6743-4f83-8705-aea9804275df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52EF2615</paraID>
      <start>19</start>
      <end>20</end>
      <status>unmodified</status>
      <modifiedWord/>
      <trackRevisions>false</trackRevisions>
    </reviewItem>
    <reviewItem>
      <errorID>40828e0e-cb8a-4e4d-9f39-8678fd24dcee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3CC42E64</paraID>
      <start>1</start>
      <end>2</end>
      <status>unmodified</status>
      <modifiedWord/>
      <trackRevisions>false</trackRevisions>
    </reviewItem>
    <reviewItem>
      <errorID>25cb7cc2-3a77-434b-9770-286c2cb13cb8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3CC42E64</paraID>
      <start>18</start>
      <end>19</end>
      <status>unmodified</status>
      <modifiedWord/>
      <trackRevisions>false</trackRevisions>
    </reviewItem>
    <reviewItem>
      <errorID>f20af523-2a4c-455d-b8eb-f7171717dd0f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3CC42E64</paraID>
      <start>20</start>
      <end>21</end>
      <status>unmodified</status>
      <modifiedWord/>
      <trackRevisions>false</trackRevisions>
    </reviewItem>
    <reviewItem>
      <errorID>834f854d-9f3d-49da-b47f-565deefb092d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3CC42E64</paraID>
      <start>33</start>
      <end>34</end>
      <status>unmodified</status>
      <modifiedWord/>
      <trackRevisions>false</trackRevisions>
    </reviewItem>
    <reviewItem>
      <errorID>3dc83179-1ec3-4c2c-9d30-966dacf47a35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64DDF51E</paraID>
      <start>1</start>
      <end>2</end>
      <status>unmodified</status>
      <modifiedWord/>
      <trackRevisions>false</trackRevisions>
    </reviewItem>
    <reviewItem>
      <errorID>0a47c067-30b3-4fbe-a84c-b81e9f4e6808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64DDF51E</paraID>
      <start>14</start>
      <end>15</end>
      <status>unmodified</status>
      <modifiedWord/>
      <trackRevisions>false</trackRevisions>
    </reviewItem>
    <reviewItem>
      <errorID>daf96c46-29de-4cf7-af73-68dabb3be822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64DDF51E</paraID>
      <start>16</start>
      <end>17</end>
      <status>unmodified</status>
      <modifiedWord/>
      <trackRevisions>false</trackRevisions>
    </reviewItem>
    <reviewItem>
      <errorID>47b1e266-9ba6-4549-a62a-f2db9e2f1438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64DDF51E</paraID>
      <start>25</start>
      <end>26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edd4392-03d3-437c-ac01-cd7487668f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17677</Words>
  <Characters>40450</Characters>
  <Lines>0</Lines>
  <Paragraphs>0</Paragraphs>
  <TotalTime>15</TotalTime>
  <ScaleCrop>false</ScaleCrop>
  <LinksUpToDate>false</LinksUpToDate>
  <CharactersWithSpaces>40511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2026-07-07T08:55:00Z</dcterms:created>
  <dc:creator>平淡才是真</dc:creator>
  <cp:lastModifiedBy>Rocy</cp:lastModifiedBy>
  <dcterms:modified xsi:type="dcterms:W3CDTF">2026-07-13T00:59:26Z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F351052CAC8C48F1872B36B0DDE4561B_13</vt:lpwstr>
  </property>
  <property fmtid="{D5CDD505-2E9C-101B-9397-08002B2CF9AE}" pid="4" name="KSOTemplateDocerSaveRecord">
    <vt:lpwstr>eyJoZGlkIjoiYjY3ZGExZjYwMTI4YmMyMDhjZTQxZmYxZDI0ZTcyMmYiLCJ1c2VySWQiOiIzNzEwMTY1OTEifQ==</vt:lpwstr>
  </property>
</Properties>
</file>