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09CA50">
      <w:pPr>
        <w:spacing w:line="600" w:lineRule="exact"/>
        <w:jc w:val="left"/>
        <w:rPr>
          <w:rFonts w:eastAsia="方正黑体_GBK"/>
          <w:sz w:val="32"/>
          <w:szCs w:val="32"/>
        </w:rPr>
      </w:pPr>
      <w:bookmarkStart w:id="0" w:name="_GoBack"/>
      <w:bookmarkEnd w:id="0"/>
      <w:r>
        <w:rPr>
          <w:rFonts w:eastAsia="方正黑体_GBK"/>
          <w:sz w:val="32"/>
          <w:szCs w:val="32"/>
        </w:rPr>
        <w:t>附件2</w:t>
      </w:r>
    </w:p>
    <w:p w14:paraId="7168B381">
      <w:pPr>
        <w:widowControl/>
        <w:spacing w:line="600" w:lineRule="exact"/>
        <w:jc w:val="center"/>
        <w:outlineLvl w:val="0"/>
        <w:rPr>
          <w:rFonts w:eastAsia="方正小标宋_GBK"/>
          <w:sz w:val="44"/>
          <w:szCs w:val="44"/>
        </w:rPr>
      </w:pPr>
    </w:p>
    <w:p w14:paraId="5ACB1FED">
      <w:pPr>
        <w:widowControl/>
        <w:spacing w:line="600" w:lineRule="exact"/>
        <w:jc w:val="center"/>
        <w:outlineLvl w:val="0"/>
        <w:rPr>
          <w:rFonts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</w:rPr>
        <w:t>湖南省农业农村</w:t>
      </w:r>
      <w:r>
        <w:rPr>
          <w:rFonts w:eastAsia="方正小标宋_GBK"/>
          <w:sz w:val="44"/>
          <w:szCs w:val="44"/>
        </w:rPr>
        <w:t>领域公共数据资源</w:t>
      </w:r>
    </w:p>
    <w:p w14:paraId="47ABEE82">
      <w:pPr>
        <w:widowControl/>
        <w:spacing w:line="600" w:lineRule="exact"/>
        <w:jc w:val="center"/>
        <w:outlineLvl w:val="0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授权运营</w:t>
      </w:r>
      <w:r>
        <w:rPr>
          <w:rFonts w:hint="eastAsia" w:eastAsia="方正小标宋_GBK"/>
          <w:sz w:val="44"/>
          <w:szCs w:val="44"/>
        </w:rPr>
        <w:t>机构</w:t>
      </w:r>
      <w:r>
        <w:rPr>
          <w:rFonts w:eastAsia="方正小标宋_GBK"/>
          <w:sz w:val="44"/>
          <w:szCs w:val="44"/>
        </w:rPr>
        <w:t>申请表</w:t>
      </w:r>
    </w:p>
    <w:tbl>
      <w:tblPr>
        <w:tblStyle w:val="12"/>
        <w:tblpPr w:leftFromText="180" w:rightFromText="180" w:vertAnchor="text" w:horzAnchor="page" w:tblpX="1852" w:tblpY="602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2290"/>
        <w:gridCol w:w="1450"/>
        <w:gridCol w:w="1892"/>
        <w:gridCol w:w="1993"/>
      </w:tblGrid>
      <w:tr w14:paraId="5E900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D9169">
            <w:pPr>
              <w:spacing w:line="40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kern w:val="0"/>
                <w:sz w:val="24"/>
              </w:rPr>
              <w:t>基本信息</w:t>
            </w: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1EE19">
            <w:pPr>
              <w:spacing w:line="400" w:lineRule="exact"/>
              <w:jc w:val="center"/>
              <w:rPr>
                <w:rFonts w:eastAsia="方正黑体_GBK"/>
                <w:kern w:val="0"/>
                <w:sz w:val="24"/>
              </w:rPr>
            </w:pPr>
            <w:r>
              <w:rPr>
                <w:rFonts w:eastAsia="方正黑体_GBK"/>
                <w:kern w:val="0"/>
                <w:sz w:val="24"/>
              </w:rPr>
              <w:t>申报单位名称</w:t>
            </w:r>
          </w:p>
          <w:p w14:paraId="4AC4C4D4">
            <w:pPr>
              <w:spacing w:line="40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kern w:val="0"/>
                <w:sz w:val="24"/>
              </w:rPr>
              <w:t>（盖章）</w:t>
            </w:r>
          </w:p>
        </w:tc>
        <w:tc>
          <w:tcPr>
            <w:tcW w:w="53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9EA26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14:paraId="50C57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64452">
            <w:pPr>
              <w:spacing w:line="400" w:lineRule="exact"/>
              <w:rPr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9A9CB">
            <w:pPr>
              <w:spacing w:line="40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kern w:val="0"/>
                <w:sz w:val="24"/>
              </w:rPr>
              <w:t>统一社会信用代码</w:t>
            </w:r>
          </w:p>
        </w:tc>
        <w:tc>
          <w:tcPr>
            <w:tcW w:w="53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F0E03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14:paraId="1A84F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BB5D7">
            <w:pPr>
              <w:spacing w:line="400" w:lineRule="exact"/>
              <w:rPr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40065">
            <w:pPr>
              <w:spacing w:line="40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kern w:val="0"/>
                <w:sz w:val="24"/>
              </w:rPr>
              <w:t>单位性质</w:t>
            </w:r>
          </w:p>
        </w:tc>
        <w:tc>
          <w:tcPr>
            <w:tcW w:w="53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93440">
            <w:pPr>
              <w:spacing w:line="400" w:lineRule="exact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/>
                <w:kern w:val="0"/>
                <w:sz w:val="24"/>
              </w:rPr>
              <w:t>□国有独资     □国有控股     □集体企业</w:t>
            </w:r>
          </w:p>
          <w:p w14:paraId="7F90D697">
            <w:pPr>
              <w:spacing w:line="40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kern w:val="0"/>
                <w:sz w:val="24"/>
              </w:rPr>
              <w:t>□私营企业     □股份制       □其他</w:t>
            </w:r>
          </w:p>
        </w:tc>
      </w:tr>
      <w:tr w14:paraId="77D13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2DBC3">
            <w:pPr>
              <w:spacing w:line="400" w:lineRule="exact"/>
              <w:rPr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9F7A7">
            <w:pPr>
              <w:widowControl/>
              <w:spacing w:line="40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kern w:val="0"/>
                <w:sz w:val="24"/>
              </w:rPr>
              <w:t>法定代表人</w:t>
            </w:r>
          </w:p>
        </w:tc>
        <w:tc>
          <w:tcPr>
            <w:tcW w:w="53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8C4C1">
            <w:pPr>
              <w:widowControl/>
              <w:spacing w:line="40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14:paraId="7F1B5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8FDD7">
            <w:pPr>
              <w:spacing w:line="400" w:lineRule="exact"/>
              <w:rPr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F2C80">
            <w:pPr>
              <w:widowControl/>
              <w:spacing w:line="400" w:lineRule="exact"/>
              <w:jc w:val="center"/>
              <w:rPr>
                <w:rFonts w:eastAsia="方正黑体_GBK"/>
                <w:kern w:val="0"/>
                <w:sz w:val="24"/>
              </w:rPr>
            </w:pPr>
            <w:r>
              <w:rPr>
                <w:rFonts w:eastAsia="方正黑体_GBK"/>
                <w:kern w:val="0"/>
                <w:sz w:val="24"/>
              </w:rPr>
              <w:t>单位联系人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7DE6B">
            <w:pPr>
              <w:spacing w:line="400" w:lineRule="exact"/>
              <w:jc w:val="center"/>
              <w:rPr>
                <w:rFonts w:eastAsia="方正仿宋_GBK"/>
                <w:kern w:val="0"/>
                <w:sz w:val="24"/>
              </w:rPr>
            </w:pPr>
          </w:p>
        </w:tc>
        <w:tc>
          <w:tcPr>
            <w:tcW w:w="1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AA295">
            <w:pPr>
              <w:widowControl/>
              <w:spacing w:line="400" w:lineRule="exact"/>
              <w:jc w:val="center"/>
              <w:rPr>
                <w:rFonts w:eastAsia="方正黑体_GBK"/>
                <w:kern w:val="0"/>
                <w:sz w:val="24"/>
              </w:rPr>
            </w:pPr>
            <w:r>
              <w:rPr>
                <w:rFonts w:eastAsia="方正黑体_GBK"/>
                <w:kern w:val="0"/>
                <w:sz w:val="24"/>
              </w:rPr>
              <w:t>联系电话</w:t>
            </w:r>
          </w:p>
        </w:tc>
        <w:tc>
          <w:tcPr>
            <w:tcW w:w="1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F1DFC">
            <w:pPr>
              <w:widowControl/>
              <w:spacing w:line="400" w:lineRule="exact"/>
              <w:jc w:val="center"/>
              <w:rPr>
                <w:rFonts w:eastAsia="方正仿宋_GBK"/>
                <w:kern w:val="0"/>
                <w:sz w:val="24"/>
              </w:rPr>
            </w:pPr>
          </w:p>
        </w:tc>
      </w:tr>
      <w:tr w14:paraId="4E107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2CC6A">
            <w:pPr>
              <w:spacing w:line="400" w:lineRule="exact"/>
              <w:rPr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FEEC4">
            <w:pPr>
              <w:widowControl/>
              <w:spacing w:line="400" w:lineRule="exact"/>
              <w:jc w:val="center"/>
              <w:rPr>
                <w:rFonts w:eastAsia="方正黑体_GBK"/>
                <w:kern w:val="0"/>
                <w:sz w:val="24"/>
              </w:rPr>
            </w:pPr>
            <w:r>
              <w:rPr>
                <w:rFonts w:eastAsia="方正黑体_GBK"/>
                <w:kern w:val="0"/>
                <w:sz w:val="24"/>
              </w:rPr>
              <w:t>通讯地址</w:t>
            </w:r>
          </w:p>
        </w:tc>
        <w:tc>
          <w:tcPr>
            <w:tcW w:w="53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40B1E">
            <w:pPr>
              <w:widowControl/>
              <w:spacing w:line="400" w:lineRule="exact"/>
              <w:jc w:val="left"/>
              <w:rPr>
                <w:rFonts w:eastAsia="方正仿宋_GBK"/>
                <w:sz w:val="24"/>
              </w:rPr>
            </w:pPr>
          </w:p>
        </w:tc>
      </w:tr>
      <w:tr w14:paraId="0E74D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E3497">
            <w:pPr>
              <w:widowControl/>
              <w:spacing w:line="40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kern w:val="0"/>
                <w:sz w:val="24"/>
              </w:rPr>
              <w:t>申报单位简介</w:t>
            </w:r>
          </w:p>
        </w:tc>
        <w:tc>
          <w:tcPr>
            <w:tcW w:w="76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2CEE2">
            <w:pPr>
              <w:widowControl/>
              <w:spacing w:line="40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iCs/>
                <w:kern w:val="0"/>
                <w:sz w:val="24"/>
              </w:rPr>
              <w:t>简要介绍申报单位的基本情况</w:t>
            </w:r>
            <w:r>
              <w:rPr>
                <w:rFonts w:hint="eastAsia" w:eastAsia="方正仿宋_GBK"/>
                <w:iCs/>
                <w:kern w:val="0"/>
                <w:sz w:val="24"/>
              </w:rPr>
              <w:t>、</w:t>
            </w:r>
            <w:r>
              <w:rPr>
                <w:rFonts w:eastAsia="方正仿宋_GBK"/>
                <w:iCs/>
                <w:kern w:val="0"/>
                <w:sz w:val="24"/>
              </w:rPr>
              <w:t>主营业务、技术力量等，重点说明在公共数据资源授权运营领域的优势。（</w:t>
            </w:r>
            <w:ins w:id="0" w:author="风尘" w:date="2026-08-24T17:24:02Z">
              <w:r>
                <w:rPr>
                  <w:rFonts w:hint="eastAsia" w:eastAsia="方正仿宋_GBK"/>
                  <w:iCs/>
                  <w:kern w:val="0"/>
                  <w:sz w:val="24"/>
                  <w:lang w:val="en-US" w:eastAsia="zh-CN"/>
                </w:rPr>
                <w:t>1</w:t>
              </w:r>
            </w:ins>
            <w:ins w:id="1" w:author="风尘" w:date="2026-08-24T17:24:04Z">
              <w:r>
                <w:rPr>
                  <w:rFonts w:hint="eastAsia" w:eastAsia="方正仿宋_GBK"/>
                  <w:iCs/>
                  <w:kern w:val="0"/>
                  <w:sz w:val="24"/>
                  <w:lang w:val="en-US" w:eastAsia="zh-CN"/>
                </w:rPr>
                <w:t>0</w:t>
              </w:r>
            </w:ins>
            <w:r>
              <w:rPr>
                <w:rFonts w:eastAsia="方正仿宋_GBK"/>
                <w:iCs/>
                <w:kern w:val="0"/>
                <w:sz w:val="24"/>
              </w:rPr>
              <w:t>00字以内）</w:t>
            </w:r>
          </w:p>
        </w:tc>
      </w:tr>
      <w:tr w14:paraId="21C72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9" w:hRule="atLeast"/>
        </w:trPr>
        <w:tc>
          <w:tcPr>
            <w:tcW w:w="85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8CE12">
            <w:pPr>
              <w:spacing w:line="400" w:lineRule="exact"/>
              <w:rPr>
                <w:rFonts w:eastAsia="方正仿宋_GBK"/>
                <w:bCs/>
                <w:sz w:val="24"/>
              </w:rPr>
            </w:pPr>
          </w:p>
          <w:p w14:paraId="38A3CA05">
            <w:pPr>
              <w:widowControl/>
              <w:spacing w:line="400" w:lineRule="exact"/>
              <w:ind w:firstLine="480" w:firstLineChars="200"/>
              <w:jc w:val="lef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我单位自愿申请</w:t>
            </w:r>
            <w:r>
              <w:rPr>
                <w:rFonts w:hint="eastAsia" w:ascii="宋体" w:hAnsi="宋体" w:cs="宋体"/>
                <w:sz w:val="24"/>
              </w:rPr>
              <w:t>为</w:t>
            </w:r>
            <w:r>
              <w:rPr>
                <w:rFonts w:hint="eastAsia" w:eastAsia="方正仿宋_GBK"/>
                <w:sz w:val="24"/>
              </w:rPr>
              <w:t>湖南省农业农村</w:t>
            </w:r>
            <w:r>
              <w:rPr>
                <w:rFonts w:eastAsia="方正仿宋_GBK"/>
                <w:sz w:val="24"/>
              </w:rPr>
              <w:t xml:space="preserve">领域公共数据资源授权运营机构，承诺对本次申报所提交的所有材料合法性、真实性、有效性负责，并遵守湖南省公共数据资源授权运营相关制度规则，接受相关部门监督与指导。如有虚假或其他问题，我单位愿负相应责任，并承担由此产生的一切后果。 </w:t>
            </w:r>
          </w:p>
          <w:p w14:paraId="2B8C18BD">
            <w:pPr>
              <w:widowControl/>
              <w:spacing w:line="400" w:lineRule="exact"/>
              <w:jc w:val="left"/>
              <w:rPr>
                <w:rFonts w:eastAsia="方正仿宋_GBK"/>
                <w:sz w:val="24"/>
              </w:rPr>
            </w:pPr>
          </w:p>
          <w:p w14:paraId="15230738">
            <w:pPr>
              <w:widowControl/>
              <w:wordWrap w:val="0"/>
              <w:spacing w:line="400" w:lineRule="exact"/>
              <w:jc w:val="righ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单位（公章）：</w:t>
            </w:r>
            <w:r>
              <w:rPr>
                <w:rFonts w:hint="eastAsia" w:ascii="宋体" w:hAnsi="宋体" w:cs="宋体"/>
                <w:sz w:val="24"/>
              </w:rPr>
              <w:t xml:space="preserve">            </w:t>
            </w:r>
          </w:p>
          <w:p w14:paraId="10C59F56">
            <w:pPr>
              <w:keepNext w:val="0"/>
              <w:keepLines w:val="0"/>
              <w:widowControl/>
              <w:numPr>
                <w:ilvl w:val="0"/>
                <w:numId w:val="0"/>
              </w:numPr>
              <w:wordWrap w:val="0"/>
              <w:spacing w:before="0" w:after="0" w:line="400" w:lineRule="exact"/>
              <w:jc w:val="right"/>
              <w:outlineLvl w:val="9"/>
              <w:rPr>
                <w:rFonts w:ascii="Arial" w:hAnsi="Arial" w:eastAsia="方正仿宋_GBK"/>
                <w:b/>
                <w:sz w:val="24"/>
              </w:rPr>
            </w:pPr>
            <w:r>
              <w:rPr>
                <w:rFonts w:eastAsia="方正仿宋_GBK"/>
                <w:sz w:val="24"/>
              </w:rPr>
              <w:t>法定代表人（签字或签章）：</w:t>
            </w:r>
            <w:r>
              <w:rPr>
                <w:rFonts w:hint="eastAsia" w:ascii="宋体" w:hAnsi="宋体" w:cs="宋体"/>
                <w:sz w:val="24"/>
              </w:rPr>
              <w:t xml:space="preserve">            </w:t>
            </w:r>
          </w:p>
          <w:p w14:paraId="39C5FA5F">
            <w:pPr>
              <w:widowControl/>
              <w:wordWrap w:val="0"/>
              <w:spacing w:line="400" w:lineRule="exact"/>
              <w:jc w:val="righ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年 </w:t>
            </w:r>
            <w:r>
              <w:rPr>
                <w:rFonts w:hint="eastAsia"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 xml:space="preserve">月 </w:t>
            </w:r>
            <w:r>
              <w:rPr>
                <w:rFonts w:hint="eastAsia"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日</w:t>
            </w:r>
            <w:r>
              <w:rPr>
                <w:rFonts w:hint="eastAsia" w:ascii="宋体" w:hAnsi="宋体" w:cs="宋体"/>
                <w:sz w:val="24"/>
              </w:rPr>
              <w:t xml:space="preserve">  </w:t>
            </w:r>
          </w:p>
          <w:p w14:paraId="45EDCDA4">
            <w:pPr>
              <w:widowControl/>
              <w:spacing w:line="400" w:lineRule="exact"/>
              <w:ind w:firstLine="5280" w:firstLineChars="2200"/>
              <w:jc w:val="left"/>
              <w:rPr>
                <w:rFonts w:eastAsia="方正仿宋_GBK"/>
                <w:sz w:val="24"/>
              </w:rPr>
            </w:pPr>
          </w:p>
        </w:tc>
      </w:tr>
    </w:tbl>
    <w:p w14:paraId="22600B8A">
      <w:pPr>
        <w:widowControl/>
        <w:spacing w:line="600" w:lineRule="exact"/>
        <w:jc w:val="left"/>
        <w:rPr>
          <w:rFonts w:eastAsia="方正仿宋_GBK"/>
          <w:sz w:val="32"/>
          <w:szCs w:val="32"/>
        </w:rPr>
      </w:pPr>
    </w:p>
    <w:p w14:paraId="7E523311">
      <w:pPr>
        <w:widowControl/>
        <w:jc w:val="left"/>
        <w:rPr>
          <w:rFonts w:eastAsia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31D37FAB-4E03-41A2-B804-1F87AAAECCC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2" w:fontKey="{653C222C-13C0-45F2-A28F-6A5B9047F608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3" w:fontKey="{A3679592-E42C-4882-90C4-5157E4F78330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6EECAB05-A4B0-47BA-A433-7E80B482DD3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B2BAF2"/>
    <w:multiLevelType w:val="multilevel"/>
    <w:tmpl w:val="6EB2BAF2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1" w:tentative="0">
      <w:start w:val="1"/>
      <w:numFmt w:val="chineseCounting"/>
      <w:pStyle w:val="2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风尘">
    <w15:presenceInfo w15:providerId="WPS Office" w15:userId="120980423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revisionView w:markup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4C7448"/>
    <w:rsid w:val="001F0C84"/>
    <w:rsid w:val="002555C1"/>
    <w:rsid w:val="004245D8"/>
    <w:rsid w:val="004B05C0"/>
    <w:rsid w:val="004B29C4"/>
    <w:rsid w:val="006E5BBA"/>
    <w:rsid w:val="00766CFE"/>
    <w:rsid w:val="00793B0F"/>
    <w:rsid w:val="0097068F"/>
    <w:rsid w:val="009E0FDA"/>
    <w:rsid w:val="00A124B0"/>
    <w:rsid w:val="00C768CC"/>
    <w:rsid w:val="00CB338A"/>
    <w:rsid w:val="00E67096"/>
    <w:rsid w:val="00FE1B91"/>
    <w:rsid w:val="014E5525"/>
    <w:rsid w:val="01931EE6"/>
    <w:rsid w:val="020C008E"/>
    <w:rsid w:val="024D1603"/>
    <w:rsid w:val="029939A5"/>
    <w:rsid w:val="02AE2720"/>
    <w:rsid w:val="02B713AB"/>
    <w:rsid w:val="02FE20CD"/>
    <w:rsid w:val="03885E3A"/>
    <w:rsid w:val="03A34A22"/>
    <w:rsid w:val="03F37766"/>
    <w:rsid w:val="03FF7343"/>
    <w:rsid w:val="04B36EE7"/>
    <w:rsid w:val="054D2E98"/>
    <w:rsid w:val="06562220"/>
    <w:rsid w:val="06DC2725"/>
    <w:rsid w:val="07B93635"/>
    <w:rsid w:val="08036419"/>
    <w:rsid w:val="086442EA"/>
    <w:rsid w:val="08905AF1"/>
    <w:rsid w:val="08912C3E"/>
    <w:rsid w:val="092122A5"/>
    <w:rsid w:val="092E643F"/>
    <w:rsid w:val="09C52A4D"/>
    <w:rsid w:val="0A0F2E11"/>
    <w:rsid w:val="0A2A62B8"/>
    <w:rsid w:val="0A426FAC"/>
    <w:rsid w:val="0A6C2012"/>
    <w:rsid w:val="0B272559"/>
    <w:rsid w:val="0B925AA8"/>
    <w:rsid w:val="0B974E6D"/>
    <w:rsid w:val="0BB02EC0"/>
    <w:rsid w:val="0BC63728"/>
    <w:rsid w:val="0CF004F6"/>
    <w:rsid w:val="0D3A46B8"/>
    <w:rsid w:val="0D962C29"/>
    <w:rsid w:val="0EF71A47"/>
    <w:rsid w:val="0F0C3BA2"/>
    <w:rsid w:val="0F1C5C1E"/>
    <w:rsid w:val="0F5B13F9"/>
    <w:rsid w:val="0F6B70EA"/>
    <w:rsid w:val="0F98782B"/>
    <w:rsid w:val="0FA933C0"/>
    <w:rsid w:val="0FBF0E36"/>
    <w:rsid w:val="100921FB"/>
    <w:rsid w:val="10924156"/>
    <w:rsid w:val="10B75C87"/>
    <w:rsid w:val="10CE5E1E"/>
    <w:rsid w:val="10F238AD"/>
    <w:rsid w:val="10F51D5F"/>
    <w:rsid w:val="11D4361E"/>
    <w:rsid w:val="1202500A"/>
    <w:rsid w:val="12077831"/>
    <w:rsid w:val="122B0E72"/>
    <w:rsid w:val="126B0E01"/>
    <w:rsid w:val="12A6008B"/>
    <w:rsid w:val="12B9074C"/>
    <w:rsid w:val="138F21B7"/>
    <w:rsid w:val="13C27024"/>
    <w:rsid w:val="13C73F1E"/>
    <w:rsid w:val="144A5ABE"/>
    <w:rsid w:val="14CE75AC"/>
    <w:rsid w:val="150D25BC"/>
    <w:rsid w:val="161A3D8A"/>
    <w:rsid w:val="16C3120C"/>
    <w:rsid w:val="187B40D8"/>
    <w:rsid w:val="188048E8"/>
    <w:rsid w:val="19B071F1"/>
    <w:rsid w:val="19F70C9F"/>
    <w:rsid w:val="1A85418F"/>
    <w:rsid w:val="1ADB6959"/>
    <w:rsid w:val="1BA32A33"/>
    <w:rsid w:val="1C1B161C"/>
    <w:rsid w:val="1C1F24D5"/>
    <w:rsid w:val="1C283266"/>
    <w:rsid w:val="1C2F6C5B"/>
    <w:rsid w:val="1CB57848"/>
    <w:rsid w:val="1D001020"/>
    <w:rsid w:val="1D3C0749"/>
    <w:rsid w:val="1DD74F2E"/>
    <w:rsid w:val="1E1526F1"/>
    <w:rsid w:val="1E8374C0"/>
    <w:rsid w:val="1EC60088"/>
    <w:rsid w:val="1F2D6273"/>
    <w:rsid w:val="1FD310E8"/>
    <w:rsid w:val="1FDE7D1C"/>
    <w:rsid w:val="1FDFBCE8"/>
    <w:rsid w:val="1FF323D0"/>
    <w:rsid w:val="217527F4"/>
    <w:rsid w:val="21C46D49"/>
    <w:rsid w:val="23424AF7"/>
    <w:rsid w:val="234B11E9"/>
    <w:rsid w:val="23E427C1"/>
    <w:rsid w:val="23EF7E6E"/>
    <w:rsid w:val="24683E4B"/>
    <w:rsid w:val="24C148B0"/>
    <w:rsid w:val="24CA400E"/>
    <w:rsid w:val="258D54EF"/>
    <w:rsid w:val="25932D52"/>
    <w:rsid w:val="25B81EA2"/>
    <w:rsid w:val="261A4BC0"/>
    <w:rsid w:val="267507DA"/>
    <w:rsid w:val="268C3EF2"/>
    <w:rsid w:val="26D2CB5A"/>
    <w:rsid w:val="26F86A73"/>
    <w:rsid w:val="276D2CA7"/>
    <w:rsid w:val="280B2E35"/>
    <w:rsid w:val="28174199"/>
    <w:rsid w:val="285B3EDE"/>
    <w:rsid w:val="28D95DB4"/>
    <w:rsid w:val="28F53BBF"/>
    <w:rsid w:val="294663B0"/>
    <w:rsid w:val="29791BFE"/>
    <w:rsid w:val="2A99D668"/>
    <w:rsid w:val="2ADD7247"/>
    <w:rsid w:val="2BD31A99"/>
    <w:rsid w:val="2C873414"/>
    <w:rsid w:val="2C9A7238"/>
    <w:rsid w:val="2CD42250"/>
    <w:rsid w:val="2DAF4B82"/>
    <w:rsid w:val="2DBF3616"/>
    <w:rsid w:val="2DFF3099"/>
    <w:rsid w:val="2E0A3647"/>
    <w:rsid w:val="30276E34"/>
    <w:rsid w:val="30696528"/>
    <w:rsid w:val="3083285D"/>
    <w:rsid w:val="30C3032E"/>
    <w:rsid w:val="31761EDE"/>
    <w:rsid w:val="31B25CAD"/>
    <w:rsid w:val="31D352F5"/>
    <w:rsid w:val="31F14A27"/>
    <w:rsid w:val="321E4159"/>
    <w:rsid w:val="32250B75"/>
    <w:rsid w:val="32851872"/>
    <w:rsid w:val="32A74968"/>
    <w:rsid w:val="33BF6239"/>
    <w:rsid w:val="33F110F0"/>
    <w:rsid w:val="34735BC7"/>
    <w:rsid w:val="35F63545"/>
    <w:rsid w:val="364315C9"/>
    <w:rsid w:val="365F67F1"/>
    <w:rsid w:val="367354F1"/>
    <w:rsid w:val="37140E00"/>
    <w:rsid w:val="375655FD"/>
    <w:rsid w:val="38483193"/>
    <w:rsid w:val="391C2EE0"/>
    <w:rsid w:val="398A5AF7"/>
    <w:rsid w:val="39F20325"/>
    <w:rsid w:val="3AE3280A"/>
    <w:rsid w:val="3AE92C34"/>
    <w:rsid w:val="3AED7D56"/>
    <w:rsid w:val="3B133488"/>
    <w:rsid w:val="3B6F9686"/>
    <w:rsid w:val="3BDB73BE"/>
    <w:rsid w:val="3BFD419F"/>
    <w:rsid w:val="3C2228BC"/>
    <w:rsid w:val="3CA46AE0"/>
    <w:rsid w:val="3CCA3AB6"/>
    <w:rsid w:val="3CE61171"/>
    <w:rsid w:val="3CF682C4"/>
    <w:rsid w:val="3D9B59F5"/>
    <w:rsid w:val="3D9C3193"/>
    <w:rsid w:val="3E6D0195"/>
    <w:rsid w:val="3EDD6648"/>
    <w:rsid w:val="3FAA81CA"/>
    <w:rsid w:val="3FDBB7E1"/>
    <w:rsid w:val="3FFF27F1"/>
    <w:rsid w:val="410A1BB7"/>
    <w:rsid w:val="41406E31"/>
    <w:rsid w:val="42780119"/>
    <w:rsid w:val="429D3A68"/>
    <w:rsid w:val="4346094B"/>
    <w:rsid w:val="44D6158F"/>
    <w:rsid w:val="44F71EFD"/>
    <w:rsid w:val="454854A0"/>
    <w:rsid w:val="455B46A7"/>
    <w:rsid w:val="457454EC"/>
    <w:rsid w:val="45C046FE"/>
    <w:rsid w:val="46C16759"/>
    <w:rsid w:val="46C53FAB"/>
    <w:rsid w:val="47DD500C"/>
    <w:rsid w:val="4845607B"/>
    <w:rsid w:val="48ED237B"/>
    <w:rsid w:val="494C7448"/>
    <w:rsid w:val="4984447E"/>
    <w:rsid w:val="4B540882"/>
    <w:rsid w:val="4BBC6C3B"/>
    <w:rsid w:val="4C802F2A"/>
    <w:rsid w:val="4D306A3C"/>
    <w:rsid w:val="4D7560B4"/>
    <w:rsid w:val="4E39442C"/>
    <w:rsid w:val="4F254E70"/>
    <w:rsid w:val="4F4A3571"/>
    <w:rsid w:val="50AB0F77"/>
    <w:rsid w:val="50EC0010"/>
    <w:rsid w:val="510E3C54"/>
    <w:rsid w:val="525560D6"/>
    <w:rsid w:val="52BF33BE"/>
    <w:rsid w:val="53BC46EE"/>
    <w:rsid w:val="54C1043A"/>
    <w:rsid w:val="54C422D8"/>
    <w:rsid w:val="56FA587C"/>
    <w:rsid w:val="57B90FE4"/>
    <w:rsid w:val="57BDE96C"/>
    <w:rsid w:val="57CD6574"/>
    <w:rsid w:val="57DFCA2C"/>
    <w:rsid w:val="57FE9FEF"/>
    <w:rsid w:val="587A0A23"/>
    <w:rsid w:val="5BBB1726"/>
    <w:rsid w:val="5BE4210A"/>
    <w:rsid w:val="5BF8768D"/>
    <w:rsid w:val="5BFE66F7"/>
    <w:rsid w:val="5BFF7DF9"/>
    <w:rsid w:val="5C4F17B9"/>
    <w:rsid w:val="5DB52A64"/>
    <w:rsid w:val="5DD66AB8"/>
    <w:rsid w:val="5DF4F3BC"/>
    <w:rsid w:val="5E50037A"/>
    <w:rsid w:val="5E5715B6"/>
    <w:rsid w:val="5E5D2177"/>
    <w:rsid w:val="5E7F97DB"/>
    <w:rsid w:val="5EBE1063"/>
    <w:rsid w:val="5EDBBF37"/>
    <w:rsid w:val="5F5179D7"/>
    <w:rsid w:val="5FFF4A83"/>
    <w:rsid w:val="5FFFFBD9"/>
    <w:rsid w:val="60790CD5"/>
    <w:rsid w:val="610E5DEC"/>
    <w:rsid w:val="614941D6"/>
    <w:rsid w:val="614D13CA"/>
    <w:rsid w:val="615A3846"/>
    <w:rsid w:val="61A55D8D"/>
    <w:rsid w:val="62015D11"/>
    <w:rsid w:val="62682234"/>
    <w:rsid w:val="62B518E6"/>
    <w:rsid w:val="62C068B6"/>
    <w:rsid w:val="634C55CB"/>
    <w:rsid w:val="6394117E"/>
    <w:rsid w:val="63FDE6B5"/>
    <w:rsid w:val="64592EAE"/>
    <w:rsid w:val="646E2458"/>
    <w:rsid w:val="6477516F"/>
    <w:rsid w:val="648B0E01"/>
    <w:rsid w:val="649410BE"/>
    <w:rsid w:val="64CC6AAA"/>
    <w:rsid w:val="654B0B7E"/>
    <w:rsid w:val="657D5E21"/>
    <w:rsid w:val="66C87286"/>
    <w:rsid w:val="66F269FA"/>
    <w:rsid w:val="67006EDF"/>
    <w:rsid w:val="671309C0"/>
    <w:rsid w:val="67795750"/>
    <w:rsid w:val="67EB73E9"/>
    <w:rsid w:val="68013F1A"/>
    <w:rsid w:val="68394457"/>
    <w:rsid w:val="691E1864"/>
    <w:rsid w:val="6A4F0CD7"/>
    <w:rsid w:val="6A6E6DEA"/>
    <w:rsid w:val="6A89371A"/>
    <w:rsid w:val="6AB778A2"/>
    <w:rsid w:val="6B0016D2"/>
    <w:rsid w:val="6B0074AE"/>
    <w:rsid w:val="6B1235B7"/>
    <w:rsid w:val="6B3336C8"/>
    <w:rsid w:val="6BBF6D08"/>
    <w:rsid w:val="6BFFCE06"/>
    <w:rsid w:val="6C3F2D24"/>
    <w:rsid w:val="6C4F6414"/>
    <w:rsid w:val="6C8479A2"/>
    <w:rsid w:val="6CB7074E"/>
    <w:rsid w:val="6D5B6644"/>
    <w:rsid w:val="6DBE59DF"/>
    <w:rsid w:val="6DC25E06"/>
    <w:rsid w:val="6DDF2A56"/>
    <w:rsid w:val="6DDFC48E"/>
    <w:rsid w:val="6DF25ED4"/>
    <w:rsid w:val="6DFB0E74"/>
    <w:rsid w:val="6E0F2F9F"/>
    <w:rsid w:val="6EE3336E"/>
    <w:rsid w:val="6EEF888C"/>
    <w:rsid w:val="6EFC6752"/>
    <w:rsid w:val="6F547DB4"/>
    <w:rsid w:val="6FE629DF"/>
    <w:rsid w:val="6FE72B30"/>
    <w:rsid w:val="6FEF476A"/>
    <w:rsid w:val="6FFDD4DE"/>
    <w:rsid w:val="70B42D3E"/>
    <w:rsid w:val="70BB79D3"/>
    <w:rsid w:val="70F27898"/>
    <w:rsid w:val="71754026"/>
    <w:rsid w:val="71E06477"/>
    <w:rsid w:val="71ED1E0E"/>
    <w:rsid w:val="721D0D9F"/>
    <w:rsid w:val="73557936"/>
    <w:rsid w:val="73FBAA27"/>
    <w:rsid w:val="7495214B"/>
    <w:rsid w:val="751B555F"/>
    <w:rsid w:val="75907313"/>
    <w:rsid w:val="759C63D0"/>
    <w:rsid w:val="75AE7B06"/>
    <w:rsid w:val="75B77AAE"/>
    <w:rsid w:val="76254DF7"/>
    <w:rsid w:val="76320BF3"/>
    <w:rsid w:val="76AF1AA2"/>
    <w:rsid w:val="76E539FB"/>
    <w:rsid w:val="76F60A60"/>
    <w:rsid w:val="772900D3"/>
    <w:rsid w:val="77622405"/>
    <w:rsid w:val="777E4E9B"/>
    <w:rsid w:val="77E82A72"/>
    <w:rsid w:val="77F9C936"/>
    <w:rsid w:val="77FBCB9E"/>
    <w:rsid w:val="77FF0CA6"/>
    <w:rsid w:val="77FF4937"/>
    <w:rsid w:val="78352499"/>
    <w:rsid w:val="78402C6D"/>
    <w:rsid w:val="78CC398B"/>
    <w:rsid w:val="78ED26BA"/>
    <w:rsid w:val="79650AA5"/>
    <w:rsid w:val="79DC5322"/>
    <w:rsid w:val="79FC1C7D"/>
    <w:rsid w:val="7A7FCE68"/>
    <w:rsid w:val="7A996DC9"/>
    <w:rsid w:val="7AC878BC"/>
    <w:rsid w:val="7B292109"/>
    <w:rsid w:val="7B533C51"/>
    <w:rsid w:val="7B65021C"/>
    <w:rsid w:val="7B9659B5"/>
    <w:rsid w:val="7B9826D1"/>
    <w:rsid w:val="7BC4130D"/>
    <w:rsid w:val="7C6162C5"/>
    <w:rsid w:val="7C8A2B89"/>
    <w:rsid w:val="7CBFB081"/>
    <w:rsid w:val="7CFF5E76"/>
    <w:rsid w:val="7DBB21F5"/>
    <w:rsid w:val="7DF5BF47"/>
    <w:rsid w:val="7EA1645A"/>
    <w:rsid w:val="7EBE846A"/>
    <w:rsid w:val="7F540398"/>
    <w:rsid w:val="7F6325E0"/>
    <w:rsid w:val="7F774689"/>
    <w:rsid w:val="7F7D4C85"/>
    <w:rsid w:val="7F9F4902"/>
    <w:rsid w:val="7FA95674"/>
    <w:rsid w:val="7FAE6C5E"/>
    <w:rsid w:val="7FD63B4D"/>
    <w:rsid w:val="7FD96249"/>
    <w:rsid w:val="7FDF79C7"/>
    <w:rsid w:val="7FF39BDF"/>
    <w:rsid w:val="7FFE7A3A"/>
    <w:rsid w:val="9BF57D43"/>
    <w:rsid w:val="9FFB5698"/>
    <w:rsid w:val="9FFD8134"/>
    <w:rsid w:val="A5C84D98"/>
    <w:rsid w:val="A7F74201"/>
    <w:rsid w:val="ADF5B9F5"/>
    <w:rsid w:val="B5BDE623"/>
    <w:rsid w:val="B7C5A4E2"/>
    <w:rsid w:val="BA75B7D4"/>
    <w:rsid w:val="BA9E1E20"/>
    <w:rsid w:val="BAEDCC10"/>
    <w:rsid w:val="BD78753D"/>
    <w:rsid w:val="BEA7DCAD"/>
    <w:rsid w:val="BEC77512"/>
    <w:rsid w:val="BEE76734"/>
    <w:rsid w:val="BF2EE690"/>
    <w:rsid w:val="BF4F5164"/>
    <w:rsid w:val="BF739892"/>
    <w:rsid w:val="BF760ED7"/>
    <w:rsid w:val="BF779985"/>
    <w:rsid w:val="BF77A54F"/>
    <w:rsid w:val="BFD3E33D"/>
    <w:rsid w:val="C7FF7F6C"/>
    <w:rsid w:val="CBDE458B"/>
    <w:rsid w:val="CD2F4718"/>
    <w:rsid w:val="CFFF6967"/>
    <w:rsid w:val="D2B62F40"/>
    <w:rsid w:val="D3FF42E8"/>
    <w:rsid w:val="D7AB64DD"/>
    <w:rsid w:val="DAFD7942"/>
    <w:rsid w:val="DB7F69AC"/>
    <w:rsid w:val="DBDFB569"/>
    <w:rsid w:val="DBFF3EAD"/>
    <w:rsid w:val="DDF79032"/>
    <w:rsid w:val="DF3DC8DF"/>
    <w:rsid w:val="E1E7BE60"/>
    <w:rsid w:val="E4BFBD50"/>
    <w:rsid w:val="E5CDD002"/>
    <w:rsid w:val="E6D1768B"/>
    <w:rsid w:val="E71B03D4"/>
    <w:rsid w:val="E7FFAF5C"/>
    <w:rsid w:val="EA1D0575"/>
    <w:rsid w:val="EAF89F84"/>
    <w:rsid w:val="EB7A4F27"/>
    <w:rsid w:val="ECF74711"/>
    <w:rsid w:val="EFAFBB70"/>
    <w:rsid w:val="EFB6CB26"/>
    <w:rsid w:val="EFF9250B"/>
    <w:rsid w:val="EFFF9E4C"/>
    <w:rsid w:val="F27BFF9A"/>
    <w:rsid w:val="F35F4167"/>
    <w:rsid w:val="F3FFAF5F"/>
    <w:rsid w:val="F4ADBD34"/>
    <w:rsid w:val="F6F790D0"/>
    <w:rsid w:val="F7BDD917"/>
    <w:rsid w:val="F7F7FA82"/>
    <w:rsid w:val="FB736A3F"/>
    <w:rsid w:val="FB7FDA27"/>
    <w:rsid w:val="FBBFD52B"/>
    <w:rsid w:val="FBDA35EE"/>
    <w:rsid w:val="FBDC13BE"/>
    <w:rsid w:val="FDD7181A"/>
    <w:rsid w:val="FDDF85CE"/>
    <w:rsid w:val="FDEA3B24"/>
    <w:rsid w:val="FDF77451"/>
    <w:rsid w:val="FE6ADA0B"/>
    <w:rsid w:val="FECF1505"/>
    <w:rsid w:val="FEFCB8E0"/>
    <w:rsid w:val="FF3AAF66"/>
    <w:rsid w:val="FF5EDE52"/>
    <w:rsid w:val="FFBE5FFA"/>
    <w:rsid w:val="FFCE8EE3"/>
    <w:rsid w:val="FFDB1CF4"/>
    <w:rsid w:val="FFDB3CE5"/>
    <w:rsid w:val="FFDD83A6"/>
    <w:rsid w:val="FFDF860E"/>
    <w:rsid w:val="FFDFEB77"/>
    <w:rsid w:val="FFDFEDF1"/>
    <w:rsid w:val="FFE71C36"/>
    <w:rsid w:val="FFEEEFFA"/>
    <w:rsid w:val="FFF7AB9D"/>
    <w:rsid w:val="FFFDEC5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ind w:firstLine="420"/>
    </w:pPr>
    <w:rPr>
      <w:rFonts w:eastAsia="仿宋_GB2312"/>
      <w:i/>
      <w:sz w:val="32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 w:line="276" w:lineRule="auto"/>
    </w:pPr>
    <w:rPr>
      <w:rFonts w:ascii="Calibri" w:hAnsi="Calibri" w:eastAsia="方正仿宋_GBK"/>
      <w:sz w:val="32"/>
      <w:szCs w:val="32"/>
    </w:rPr>
  </w:style>
  <w:style w:type="paragraph" w:styleId="6">
    <w:name w:val="Body Text Indent 2"/>
    <w:basedOn w:val="1"/>
    <w:next w:val="1"/>
    <w:qFormat/>
    <w:uiPriority w:val="0"/>
    <w:pPr>
      <w:spacing w:after="120" w:line="480" w:lineRule="auto"/>
      <w:ind w:left="200" w:leftChars="200"/>
    </w:pPr>
    <w:rPr>
      <w:rFonts w:ascii="Calibri" w:hAnsi="Calibri"/>
    </w:rPr>
  </w:style>
  <w:style w:type="paragraph" w:styleId="7">
    <w:name w:val="Balloon Text"/>
    <w:basedOn w:val="1"/>
    <w:link w:val="20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Normal (Web)"/>
    <w:basedOn w:val="1"/>
    <w:qFormat/>
    <w:uiPriority w:val="0"/>
    <w:rPr>
      <w:sz w:val="24"/>
    </w:rPr>
  </w:style>
  <w:style w:type="table" w:styleId="12">
    <w:name w:val="Table Grid"/>
    <w:basedOn w:val="1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Hyperlink"/>
    <w:basedOn w:val="13"/>
    <w:qFormat/>
    <w:uiPriority w:val="0"/>
    <w:rPr>
      <w:color w:val="0000FF"/>
      <w:u w:val="single"/>
    </w:rPr>
  </w:style>
  <w:style w:type="character" w:customStyle="1" w:styleId="16">
    <w:name w:val="15"/>
    <w:basedOn w:val="13"/>
    <w:qFormat/>
    <w:uiPriority w:val="0"/>
    <w:rPr>
      <w:rFonts w:hint="default" w:ascii="Times New Roman" w:hAnsi="Times New Roman" w:cs="Times New Roman"/>
    </w:rPr>
  </w:style>
  <w:style w:type="paragraph" w:customStyle="1" w:styleId="17">
    <w:name w:val="Normal_9"/>
    <w:basedOn w:val="1"/>
    <w:qFormat/>
    <w:uiPriority w:val="0"/>
    <w:rPr>
      <w:kern w:val="0"/>
      <w:sz w:val="24"/>
    </w:rPr>
  </w:style>
  <w:style w:type="paragraph" w:customStyle="1" w:styleId="18">
    <w:name w:val="Normal_7"/>
    <w:basedOn w:val="1"/>
    <w:qFormat/>
    <w:uiPriority w:val="0"/>
    <w:rPr>
      <w:kern w:val="0"/>
      <w:sz w:val="24"/>
    </w:rPr>
  </w:style>
  <w:style w:type="paragraph" w:customStyle="1" w:styleId="19">
    <w:name w:val="修订1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0">
    <w:name w:val="批注框文本 Char"/>
    <w:basedOn w:val="13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306</Words>
  <Characters>309</Characters>
  <Lines>2</Lines>
  <Paragraphs>1</Paragraphs>
  <TotalTime>3</TotalTime>
  <ScaleCrop>false</ScaleCrop>
  <LinksUpToDate>false</LinksUpToDate>
  <CharactersWithSpaces>364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2026-05-11T17:44:00Z</dcterms:created>
  <dc:creator>叶红</dc:creator>
  <cp:lastModifiedBy>Rocy</cp:lastModifiedBy>
  <cp:lastPrinted>2026-03-01T11:30:00Z</cp:lastPrinted>
  <dcterms:modified xsi:type="dcterms:W3CDTF">2026-09-02T07:27:09Z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4EFE6B722C734A489BC8F08C59D133EA_13</vt:lpwstr>
  </property>
  <property fmtid="{D5CDD505-2E9C-101B-9397-08002B2CF9AE}" pid="4" name="KSOTemplateDocerSaveRecord">
    <vt:lpwstr>eyJoZGlkIjoiYzM4ZjYxYzUwYTFmZGFmYmYyYTcwZDIxMzU1NGFlMTciLCJ1c2VySWQiOiI1MzAxMjE4MTEifQ==</vt:lpwstr>
  </property>
</Properties>
</file>