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726DC">
      <w:pPr>
        <w:pStyle w:val="3"/>
      </w:pPr>
      <w:r>
        <w:t>附件3</w:t>
      </w:r>
    </w:p>
    <w:p w14:paraId="65DB175B">
      <w:pPr>
        <w:spacing w:line="600" w:lineRule="exact"/>
        <w:jc w:val="center"/>
        <w:rPr>
          <w:rFonts w:eastAsia="方正小标宋_GBK"/>
          <w:sz w:val="44"/>
          <w:szCs w:val="44"/>
        </w:rPr>
      </w:pPr>
    </w:p>
    <w:p w14:paraId="23ECB0B5">
      <w:pPr>
        <w:jc w:val="center"/>
        <w:rPr>
          <w:b/>
          <w:bCs/>
          <w:sz w:val="44"/>
          <w:szCs w:val="52"/>
        </w:rPr>
      </w:pPr>
      <w:r>
        <w:rPr>
          <w:b/>
          <w:bCs/>
          <w:sz w:val="44"/>
          <w:szCs w:val="52"/>
        </w:rPr>
        <w:t>湖南省农业农村领域公共数据资源</w:t>
      </w:r>
    </w:p>
    <w:p w14:paraId="1E60AF95">
      <w:pPr>
        <w:jc w:val="center"/>
        <w:rPr>
          <w:b/>
          <w:bCs/>
          <w:sz w:val="44"/>
          <w:szCs w:val="52"/>
        </w:rPr>
      </w:pPr>
      <w:r>
        <w:rPr>
          <w:b/>
          <w:bCs/>
          <w:sz w:val="44"/>
          <w:szCs w:val="52"/>
        </w:rPr>
        <w:t>授权运营机构申报方案</w:t>
      </w:r>
    </w:p>
    <w:p w14:paraId="1B1C727D">
      <w:pPr>
        <w:spacing w:line="600" w:lineRule="exact"/>
        <w:jc w:val="center"/>
        <w:rPr>
          <w:rFonts w:eastAsia="方正小标宋_GBK"/>
          <w:sz w:val="44"/>
          <w:szCs w:val="44"/>
        </w:rPr>
      </w:pPr>
    </w:p>
    <w:p w14:paraId="65036C3F">
      <w:pPr>
        <w:pStyle w:val="2"/>
        <w:numPr>
          <w:ilvl w:val="255"/>
          <w:numId w:val="0"/>
        </w:numPr>
        <w:rPr>
          <w:szCs w:val="32"/>
        </w:rPr>
      </w:pPr>
      <w:r>
        <w:rPr>
          <w:szCs w:val="32"/>
        </w:rPr>
        <w:t>一、资格审查材料</w:t>
      </w:r>
    </w:p>
    <w:p w14:paraId="43A2C8E2">
      <w:pPr>
        <w:spacing w:line="600" w:lineRule="exact"/>
        <w:ind w:firstLine="640" w:firstLineChars="200"/>
        <w:rPr>
          <w:rFonts w:ascii="宋体" w:hAnsi="宋体" w:cs="宋体"/>
          <w:sz w:val="32"/>
          <w:szCs w:val="32"/>
        </w:rPr>
      </w:pPr>
      <w:r>
        <w:rPr>
          <w:rFonts w:hint="eastAsia" w:ascii="宋体" w:hAnsi="宋体" w:cs="宋体"/>
          <w:sz w:val="32"/>
          <w:szCs w:val="32"/>
        </w:rPr>
        <w:t>（一）基本资质</w:t>
      </w:r>
    </w:p>
    <w:p w14:paraId="47CAA736">
      <w:pPr>
        <w:spacing w:line="600" w:lineRule="exact"/>
        <w:ind w:firstLine="640" w:firstLineChars="200"/>
        <w:rPr>
          <w:rFonts w:hint="eastAsia" w:ascii="宋体" w:hAnsi="宋体" w:eastAsia="宋体" w:cs="宋体"/>
          <w:sz w:val="32"/>
          <w:szCs w:val="32"/>
          <w:lang w:eastAsia="zh-CN"/>
        </w:rPr>
      </w:pPr>
      <w:r>
        <w:rPr>
          <w:rFonts w:hint="eastAsia" w:ascii="宋体" w:hAnsi="宋体" w:cs="宋体"/>
          <w:sz w:val="32"/>
          <w:szCs w:val="32"/>
        </w:rPr>
        <w:t>提供申报单位营业执照副本扫描件。</w:t>
      </w:r>
      <w:ins w:id="0" w:author="铃响马" w:date="2026-08-26T11:22:22Z">
        <w:r>
          <w:rPr>
            <w:rFonts w:hint="eastAsia" w:ascii="宋体" w:hAnsi="宋体" w:cs="宋体"/>
            <w:sz w:val="32"/>
            <w:szCs w:val="32"/>
            <w:lang w:eastAsia="zh-CN"/>
          </w:rPr>
          <w:t>（</w:t>
        </w:r>
      </w:ins>
      <w:ins w:id="1" w:author="铃响马" w:date="2026-08-26T11:22:26Z">
        <w:bookmarkStart w:id="0" w:name="_GoBack"/>
        <w:r>
          <w:rPr>
            <w:rFonts w:hint="eastAsia" w:ascii="宋体" w:hAnsi="宋体" w:cs="宋体"/>
            <w:sz w:val="32"/>
            <w:szCs w:val="32"/>
            <w:lang w:eastAsia="zh-CN"/>
          </w:rPr>
          <w:t>盖</w:t>
        </w:r>
        <w:bookmarkEnd w:id="0"/>
      </w:ins>
      <w:ins w:id="2" w:author="铃响马" w:date="2026-08-26T11:22:28Z">
        <w:r>
          <w:rPr>
            <w:rFonts w:hint="eastAsia" w:ascii="宋体" w:hAnsi="宋体" w:cs="宋体"/>
            <w:sz w:val="32"/>
            <w:szCs w:val="32"/>
            <w:lang w:eastAsia="zh-CN"/>
          </w:rPr>
          <w:t>公章</w:t>
        </w:r>
      </w:ins>
      <w:ins w:id="3" w:author="铃响马" w:date="2026-08-26T11:22:22Z">
        <w:r>
          <w:rPr>
            <w:rFonts w:hint="eastAsia" w:ascii="宋体" w:hAnsi="宋体" w:cs="宋体"/>
            <w:sz w:val="32"/>
            <w:szCs w:val="32"/>
            <w:lang w:eastAsia="zh-CN"/>
          </w:rPr>
          <w:t>）</w:t>
        </w:r>
      </w:ins>
    </w:p>
    <w:p w14:paraId="71F12EC4">
      <w:pPr>
        <w:spacing w:line="600" w:lineRule="exact"/>
        <w:ind w:firstLine="640" w:firstLineChars="200"/>
        <w:rPr>
          <w:rFonts w:ascii="宋体" w:hAnsi="宋体" w:cs="宋体"/>
          <w:sz w:val="32"/>
          <w:szCs w:val="32"/>
        </w:rPr>
      </w:pPr>
      <w:r>
        <w:rPr>
          <w:rFonts w:hint="eastAsia" w:ascii="宋体" w:hAnsi="宋体" w:cs="宋体"/>
          <w:sz w:val="32"/>
          <w:szCs w:val="32"/>
        </w:rPr>
        <w:t>（二）信誉记录</w:t>
      </w:r>
    </w:p>
    <w:p w14:paraId="5FAAA432">
      <w:pPr>
        <w:spacing w:line="600" w:lineRule="exact"/>
        <w:ind w:firstLine="640" w:firstLineChars="200"/>
        <w:rPr>
          <w:rFonts w:ascii="宋体" w:hAnsi="宋体" w:cs="宋体"/>
          <w:sz w:val="32"/>
          <w:szCs w:val="32"/>
        </w:rPr>
      </w:pPr>
      <w:r>
        <w:rPr>
          <w:rFonts w:hint="eastAsia" w:ascii="宋体" w:hAnsi="宋体" w:cs="宋体"/>
          <w:sz w:val="32"/>
          <w:szCs w:val="32"/>
        </w:rPr>
        <w:t>在“信用中国”网站未被列入重大税收违法失信主体名单；在中国政府采购网未被列入政府采购严重违法失信行为记录名单；在国家企业信用信息公示系统未被列入严重违法失信名单（提供申报期内的查询截图）。</w:t>
      </w:r>
    </w:p>
    <w:p w14:paraId="61B622EC">
      <w:pPr>
        <w:numPr>
          <w:ilvl w:val="0"/>
          <w:numId w:val="2"/>
        </w:numPr>
        <w:spacing w:line="600" w:lineRule="exact"/>
        <w:ind w:firstLine="640" w:firstLineChars="200"/>
        <w:rPr>
          <w:rFonts w:ascii="宋体" w:hAnsi="宋体" w:cs="宋体"/>
          <w:sz w:val="32"/>
          <w:szCs w:val="32"/>
        </w:rPr>
      </w:pPr>
      <w:r>
        <w:rPr>
          <w:rFonts w:hint="eastAsia" w:ascii="宋体" w:hAnsi="宋体" w:cs="宋体"/>
          <w:sz w:val="32"/>
          <w:szCs w:val="32"/>
        </w:rPr>
        <w:t>满足申报条件承诺书</w:t>
      </w:r>
    </w:p>
    <w:p w14:paraId="786A21D7">
      <w:pPr>
        <w:spacing w:line="600" w:lineRule="exact"/>
        <w:ind w:firstLine="640" w:firstLineChars="200"/>
        <w:rPr>
          <w:rFonts w:ascii="宋体" w:hAnsi="宋体" w:cs="宋体"/>
          <w:sz w:val="32"/>
          <w:szCs w:val="32"/>
        </w:rPr>
      </w:pPr>
      <w:r>
        <w:rPr>
          <w:rFonts w:hint="eastAsia" w:ascii="宋体" w:hAnsi="宋体" w:cs="宋体"/>
          <w:sz w:val="32"/>
          <w:szCs w:val="32"/>
        </w:rPr>
        <w:t>提供满足申报条件承诺书，模板见附件3-1。</w:t>
      </w:r>
    </w:p>
    <w:p w14:paraId="58BE445B">
      <w:pPr>
        <w:numPr>
          <w:ilvl w:val="0"/>
          <w:numId w:val="2"/>
        </w:numPr>
        <w:spacing w:line="600" w:lineRule="exact"/>
        <w:ind w:firstLine="640" w:firstLineChars="200"/>
        <w:rPr>
          <w:rFonts w:ascii="宋体" w:hAnsi="宋体" w:cs="宋体"/>
          <w:sz w:val="32"/>
          <w:szCs w:val="32"/>
        </w:rPr>
      </w:pPr>
      <w:r>
        <w:rPr>
          <w:rFonts w:hint="eastAsia" w:ascii="宋体" w:hAnsi="宋体" w:cs="宋体"/>
          <w:sz w:val="32"/>
          <w:szCs w:val="32"/>
        </w:rPr>
        <w:t>网络和数据安全承诺书</w:t>
      </w:r>
    </w:p>
    <w:p w14:paraId="7D32BDFE">
      <w:pPr>
        <w:spacing w:line="600" w:lineRule="exact"/>
        <w:ind w:firstLine="640" w:firstLineChars="200"/>
        <w:rPr>
          <w:rFonts w:ascii="宋体" w:hAnsi="宋体" w:cs="宋体"/>
          <w:sz w:val="32"/>
          <w:szCs w:val="32"/>
        </w:rPr>
      </w:pPr>
      <w:r>
        <w:rPr>
          <w:rFonts w:hint="eastAsia" w:ascii="宋体" w:hAnsi="宋体" w:cs="宋体"/>
          <w:sz w:val="32"/>
          <w:szCs w:val="32"/>
        </w:rPr>
        <w:t>提供网络和数据安全承诺书，模板见附件3-2。</w:t>
      </w:r>
    </w:p>
    <w:p w14:paraId="42C8A7B1">
      <w:pPr>
        <w:numPr>
          <w:ilvl w:val="0"/>
          <w:numId w:val="2"/>
        </w:numPr>
        <w:spacing w:line="600" w:lineRule="exact"/>
        <w:ind w:firstLine="640" w:firstLineChars="200"/>
        <w:rPr>
          <w:rFonts w:ascii="宋体" w:hAnsi="宋体" w:cs="宋体"/>
          <w:sz w:val="32"/>
          <w:szCs w:val="32"/>
        </w:rPr>
      </w:pPr>
      <w:r>
        <w:rPr>
          <w:rFonts w:hint="eastAsia" w:ascii="宋体" w:hAnsi="宋体" w:cs="宋体"/>
          <w:sz w:val="32"/>
          <w:szCs w:val="32"/>
        </w:rPr>
        <w:t>资金保障证明</w:t>
      </w:r>
    </w:p>
    <w:p w14:paraId="5060272B">
      <w:pPr>
        <w:autoSpaceDE w:val="0"/>
        <w:spacing w:line="600" w:lineRule="exact"/>
        <w:ind w:firstLine="640" w:firstLineChars="200"/>
        <w:rPr>
          <w:rFonts w:ascii="宋体" w:hAnsi="宋体" w:cs="宋体"/>
          <w:sz w:val="32"/>
          <w:szCs w:val="32"/>
        </w:rPr>
      </w:pPr>
      <w:r>
        <w:rPr>
          <w:rFonts w:hint="eastAsia" w:ascii="宋体" w:hAnsi="宋体" w:cs="宋体"/>
          <w:sz w:val="32"/>
          <w:szCs w:val="32"/>
        </w:rPr>
        <w:t>提供1年内的经会计师事务所或审计机构出具的合法有效的财务审计报告及财务报表，或者提供开户银行出具的有效资信证明。</w:t>
      </w:r>
    </w:p>
    <w:p w14:paraId="6225710A">
      <w:pPr>
        <w:numPr>
          <w:ilvl w:val="0"/>
          <w:numId w:val="2"/>
        </w:numPr>
        <w:ind w:firstLine="640" w:firstLineChars="200"/>
        <w:rPr>
          <w:rFonts w:ascii="宋体" w:hAnsi="宋体" w:cs="宋体"/>
          <w:sz w:val="32"/>
          <w:szCs w:val="32"/>
        </w:rPr>
      </w:pPr>
      <w:r>
        <w:rPr>
          <w:rFonts w:hint="eastAsia" w:ascii="宋体" w:hAnsi="宋体" w:cs="宋体"/>
          <w:sz w:val="32"/>
          <w:szCs w:val="32"/>
        </w:rPr>
        <w:t>法定代表人身份证明</w:t>
      </w:r>
    </w:p>
    <w:p w14:paraId="1D4F66B7">
      <w:pPr>
        <w:ind w:firstLine="640" w:firstLineChars="200"/>
        <w:rPr>
          <w:rFonts w:ascii="宋体" w:hAnsi="宋体" w:cs="宋体"/>
          <w:sz w:val="32"/>
          <w:szCs w:val="32"/>
        </w:rPr>
      </w:pPr>
      <w:r>
        <w:rPr>
          <w:rFonts w:hint="eastAsia" w:ascii="宋体" w:hAnsi="宋体" w:cs="宋体"/>
          <w:sz w:val="32"/>
          <w:szCs w:val="32"/>
        </w:rPr>
        <w:t>提供法定代表人身份证明，模板见附件3-3。</w:t>
      </w:r>
    </w:p>
    <w:p w14:paraId="5CD7B048">
      <w:pPr>
        <w:numPr>
          <w:ilvl w:val="0"/>
          <w:numId w:val="2"/>
        </w:numPr>
        <w:spacing w:line="600" w:lineRule="exact"/>
        <w:ind w:firstLine="640" w:firstLineChars="200"/>
        <w:rPr>
          <w:rFonts w:ascii="宋体" w:hAnsi="宋体" w:cs="宋体"/>
          <w:sz w:val="32"/>
          <w:szCs w:val="32"/>
        </w:rPr>
      </w:pPr>
      <w:r>
        <w:rPr>
          <w:rFonts w:hint="eastAsia" w:ascii="宋体" w:hAnsi="宋体" w:cs="宋体"/>
          <w:sz w:val="32"/>
          <w:szCs w:val="32"/>
        </w:rPr>
        <w:t>授权委托书</w:t>
      </w:r>
    </w:p>
    <w:p w14:paraId="14AEEAF3">
      <w:pPr>
        <w:spacing w:line="600" w:lineRule="exact"/>
        <w:ind w:firstLine="640" w:firstLineChars="200"/>
        <w:rPr>
          <w:rFonts w:ascii="宋体" w:hAnsi="宋体" w:cs="宋体"/>
          <w:sz w:val="32"/>
          <w:szCs w:val="32"/>
        </w:rPr>
      </w:pPr>
      <w:r>
        <w:rPr>
          <w:rFonts w:hint="eastAsia" w:ascii="宋体" w:hAnsi="宋体" w:cs="宋体"/>
          <w:sz w:val="32"/>
          <w:szCs w:val="32"/>
        </w:rPr>
        <w:t>提供授权委托书，模板见附件3-4。</w:t>
      </w:r>
    </w:p>
    <w:p w14:paraId="18909DCD">
      <w:pPr>
        <w:pStyle w:val="2"/>
        <w:numPr>
          <w:ilvl w:val="1"/>
          <w:numId w:val="0"/>
        </w:numPr>
        <w:rPr>
          <w:szCs w:val="32"/>
        </w:rPr>
      </w:pPr>
      <w:r>
        <w:rPr>
          <w:szCs w:val="32"/>
        </w:rPr>
        <w:t>二、申报单位基本情况</w:t>
      </w:r>
    </w:p>
    <w:p w14:paraId="3FFAF852">
      <w:pPr>
        <w:spacing w:line="600" w:lineRule="exact"/>
        <w:ind w:firstLine="640" w:firstLineChars="200"/>
        <w:rPr>
          <w:rFonts w:ascii="宋体" w:hAnsi="宋体" w:cs="宋体"/>
          <w:sz w:val="32"/>
          <w:szCs w:val="32"/>
        </w:rPr>
      </w:pPr>
      <w:r>
        <w:rPr>
          <w:rFonts w:hint="eastAsia" w:ascii="宋体" w:hAnsi="宋体" w:cs="宋体"/>
          <w:sz w:val="32"/>
          <w:szCs w:val="32"/>
        </w:rPr>
        <w:t>（一）组织架构</w:t>
      </w:r>
    </w:p>
    <w:p w14:paraId="4F66B186">
      <w:pPr>
        <w:spacing w:line="600" w:lineRule="exact"/>
        <w:ind w:firstLine="640" w:firstLineChars="200"/>
        <w:rPr>
          <w:rFonts w:ascii="宋体" w:hAnsi="宋体" w:cs="宋体"/>
          <w:sz w:val="32"/>
          <w:szCs w:val="32"/>
        </w:rPr>
      </w:pPr>
      <w:r>
        <w:rPr>
          <w:rFonts w:hint="eastAsia" w:ascii="宋体" w:hAnsi="宋体" w:cs="宋体"/>
          <w:sz w:val="32"/>
          <w:szCs w:val="32"/>
        </w:rPr>
        <w:t>展示申报单位的组织架构设置，说明是否设立</w:t>
      </w:r>
      <w:r>
        <w:rPr>
          <w:rFonts w:hint="eastAsia" w:ascii="宋体" w:hAnsi="宋体" w:cs="宋体"/>
          <w:color w:val="auto"/>
          <w:sz w:val="32"/>
          <w:szCs w:val="32"/>
        </w:rPr>
        <w:t>具有</w:t>
      </w:r>
      <w:r>
        <w:rPr>
          <w:rFonts w:hint="eastAsia" w:ascii="宋体" w:hAnsi="宋体" w:cs="宋体"/>
          <w:sz w:val="32"/>
          <w:szCs w:val="32"/>
        </w:rPr>
        <w:t>数据开发、数据安全、数据产品、数据运营、技术研发等核心职能</w:t>
      </w:r>
      <w:r>
        <w:rPr>
          <w:rFonts w:hint="eastAsia" w:ascii="宋体" w:hAnsi="宋体" w:cs="宋体"/>
          <w:color w:val="auto"/>
          <w:sz w:val="32"/>
          <w:szCs w:val="32"/>
        </w:rPr>
        <w:t>的</w:t>
      </w:r>
      <w:r>
        <w:rPr>
          <w:rFonts w:hint="eastAsia" w:ascii="宋体" w:hAnsi="宋体" w:cs="宋体"/>
          <w:sz w:val="32"/>
          <w:szCs w:val="32"/>
        </w:rPr>
        <w:t>部门，简述各部门职责分工及其对农业农村领域公共数据资源授权运营的适配性。</w:t>
      </w:r>
    </w:p>
    <w:p w14:paraId="0CF93163">
      <w:pPr>
        <w:spacing w:line="600" w:lineRule="exact"/>
        <w:ind w:firstLine="640" w:firstLineChars="200"/>
        <w:rPr>
          <w:rFonts w:ascii="宋体" w:hAnsi="宋体" w:cs="宋体"/>
          <w:sz w:val="32"/>
          <w:szCs w:val="32"/>
        </w:rPr>
      </w:pPr>
      <w:r>
        <w:rPr>
          <w:rFonts w:hint="eastAsia" w:ascii="宋体" w:hAnsi="宋体" w:cs="宋体"/>
          <w:sz w:val="32"/>
          <w:szCs w:val="32"/>
        </w:rPr>
        <w:t>（二）企业资质认证</w:t>
      </w:r>
    </w:p>
    <w:p w14:paraId="48F0A176">
      <w:pPr>
        <w:spacing w:line="600" w:lineRule="exact"/>
        <w:ind w:firstLine="640" w:firstLineChars="200"/>
        <w:rPr>
          <w:rFonts w:ascii="宋体" w:hAnsi="宋体" w:cs="宋体"/>
          <w:sz w:val="32"/>
          <w:szCs w:val="32"/>
        </w:rPr>
      </w:pPr>
      <w:r>
        <w:rPr>
          <w:rFonts w:hint="eastAsia" w:ascii="宋体" w:hAnsi="宋体" w:cs="宋体"/>
          <w:sz w:val="32"/>
          <w:szCs w:val="32"/>
        </w:rPr>
        <w:t>提供质量管理、信息安全、信息技术服务等体系认证、数据安全能力成熟度等级（三级及以上）等相关资质证书。</w:t>
      </w:r>
    </w:p>
    <w:p w14:paraId="6AD4B613">
      <w:pPr>
        <w:spacing w:line="600" w:lineRule="exact"/>
        <w:ind w:firstLine="640" w:firstLineChars="200"/>
        <w:rPr>
          <w:rFonts w:ascii="宋体" w:hAnsi="宋体" w:cs="宋体"/>
          <w:sz w:val="32"/>
          <w:szCs w:val="32"/>
        </w:rPr>
      </w:pPr>
      <w:r>
        <w:rPr>
          <w:rFonts w:hint="eastAsia" w:ascii="宋体" w:hAnsi="宋体" w:cs="宋体"/>
          <w:sz w:val="32"/>
          <w:szCs w:val="32"/>
        </w:rPr>
        <w:t>（三）基础设施建设及应用</w:t>
      </w:r>
    </w:p>
    <w:p w14:paraId="63E8DB65">
      <w:pPr>
        <w:spacing w:line="600" w:lineRule="exact"/>
        <w:ind w:firstLine="640" w:firstLineChars="200"/>
        <w:rPr>
          <w:rFonts w:hint="eastAsia" w:ascii="宋体" w:hAnsi="宋体" w:cs="宋体"/>
          <w:sz w:val="32"/>
          <w:szCs w:val="32"/>
        </w:rPr>
      </w:pPr>
      <w:r>
        <w:rPr>
          <w:rFonts w:hint="eastAsia" w:ascii="宋体" w:hAnsi="宋体" w:cs="宋体"/>
          <w:sz w:val="32"/>
          <w:szCs w:val="32"/>
        </w:rPr>
        <w:t>申报单位依托公共数据流通利用基础设施进行数据治理、数据开发、数据存储、算力调度、AI服务等全流程能力。</w:t>
      </w:r>
    </w:p>
    <w:p w14:paraId="0BFA2C04">
      <w:pPr>
        <w:spacing w:line="600" w:lineRule="exact"/>
        <w:ind w:firstLine="0" w:firstLineChars="0"/>
        <w:rPr>
          <w:rFonts w:ascii="宋体" w:hAnsi="宋体" w:cs="宋体"/>
          <w:sz w:val="32"/>
          <w:szCs w:val="32"/>
        </w:rPr>
      </w:pPr>
      <w:r>
        <w:rPr>
          <w:rFonts w:hint="eastAsia" w:ascii="宋体" w:hAnsi="宋体" w:cs="宋体"/>
          <w:sz w:val="32"/>
          <w:szCs w:val="32"/>
        </w:rPr>
        <w:t xml:space="preserve">    （四）业绩与实操案例</w:t>
      </w:r>
    </w:p>
    <w:p w14:paraId="7CD379C1">
      <w:pPr>
        <w:spacing w:line="600" w:lineRule="exact"/>
        <w:ind w:firstLine="640" w:firstLineChars="200"/>
        <w:rPr>
          <w:rFonts w:hint="eastAsia" w:ascii="宋体" w:hAnsi="宋体" w:cs="宋体"/>
          <w:sz w:val="32"/>
          <w:szCs w:val="32"/>
        </w:rPr>
      </w:pPr>
      <w:r>
        <w:rPr>
          <w:rFonts w:hint="eastAsia" w:ascii="宋体" w:hAnsi="宋体" w:cs="宋体"/>
          <w:sz w:val="32"/>
          <w:szCs w:val="32"/>
        </w:rPr>
        <w:t>提供承接数据资源登记、数据产品开发、数据共享交换、数据治理、数据资产入表等相关领域平台建设或服务，以及获得数据要素相关赛事奖项等相关情况。需提供</w:t>
      </w:r>
      <w:del w:id="4" w:author="风尘" w:date="2026-08-26T11:45:57Z">
        <w:r>
          <w:rPr>
            <w:rFonts w:hint="eastAsia" w:ascii="宋体" w:hAnsi="宋体" w:cs="宋体"/>
            <w:sz w:val="32"/>
            <w:szCs w:val="32"/>
          </w:rPr>
          <w:delText>案</w:delText>
        </w:r>
      </w:del>
      <w:del w:id="5" w:author="风尘" w:date="2026-08-26T11:45:56Z">
        <w:r>
          <w:rPr>
            <w:rFonts w:hint="eastAsia" w:ascii="宋体" w:hAnsi="宋体" w:cs="宋体"/>
            <w:sz w:val="32"/>
            <w:szCs w:val="32"/>
          </w:rPr>
          <w:delText>例</w:delText>
        </w:r>
      </w:del>
      <w:r>
        <w:rPr>
          <w:rFonts w:hint="eastAsia" w:ascii="宋体" w:hAnsi="宋体" w:cs="宋体"/>
          <w:sz w:val="32"/>
          <w:szCs w:val="32"/>
        </w:rPr>
        <w:t>相关佐证材料，如有效获奖证书、合同等材料。</w:t>
      </w:r>
    </w:p>
    <w:p w14:paraId="0F7D252A">
      <w:pPr>
        <w:spacing w:line="600" w:lineRule="exact"/>
        <w:ind w:firstLine="640" w:firstLineChars="200"/>
        <w:rPr>
          <w:rFonts w:ascii="宋体" w:hAnsi="宋体" w:cs="宋体"/>
          <w:sz w:val="32"/>
          <w:szCs w:val="32"/>
        </w:rPr>
      </w:pPr>
      <w:r>
        <w:rPr>
          <w:rFonts w:hint="eastAsia" w:ascii="宋体" w:hAnsi="宋体" w:cs="宋体"/>
          <w:sz w:val="32"/>
          <w:szCs w:val="32"/>
        </w:rPr>
        <w:t>（五）项目运营能力</w:t>
      </w:r>
    </w:p>
    <w:p w14:paraId="1DCC7C43">
      <w:pPr>
        <w:spacing w:line="600" w:lineRule="exact"/>
        <w:ind w:firstLine="640" w:firstLineChars="200"/>
        <w:rPr>
          <w:rFonts w:ascii="宋体" w:hAnsi="宋体" w:cs="宋体"/>
          <w:sz w:val="32"/>
          <w:szCs w:val="32"/>
        </w:rPr>
      </w:pPr>
      <w:r>
        <w:rPr>
          <w:rFonts w:hint="eastAsia" w:ascii="宋体" w:hAnsi="宋体" w:cs="宋体"/>
          <w:sz w:val="32"/>
          <w:szCs w:val="32"/>
        </w:rPr>
        <w:t>提供申报单位承接省级数据要素相关项目运营经验材料，重点聚焦数据运营及价值释放等相关情况。</w:t>
      </w:r>
    </w:p>
    <w:p w14:paraId="5BA8EC46">
      <w:pPr>
        <w:spacing w:line="600" w:lineRule="exact"/>
        <w:ind w:firstLine="640" w:firstLineChars="200"/>
        <w:rPr>
          <w:rFonts w:ascii="宋体" w:hAnsi="宋体" w:cs="宋体"/>
          <w:sz w:val="32"/>
          <w:szCs w:val="32"/>
        </w:rPr>
      </w:pPr>
      <w:r>
        <w:rPr>
          <w:rFonts w:hint="eastAsia" w:ascii="宋体" w:hAnsi="宋体" w:cs="宋体"/>
          <w:sz w:val="32"/>
          <w:szCs w:val="32"/>
        </w:rPr>
        <w:t>（六）生态培育经验</w:t>
      </w:r>
    </w:p>
    <w:p w14:paraId="3EE2414F">
      <w:pPr>
        <w:spacing w:line="600" w:lineRule="exact"/>
        <w:ind w:firstLine="640" w:firstLineChars="200"/>
        <w:rPr>
          <w:szCs w:val="32"/>
        </w:rPr>
      </w:pPr>
      <w:r>
        <w:rPr>
          <w:rFonts w:hint="eastAsia" w:ascii="宋体" w:hAnsi="宋体" w:cs="宋体"/>
          <w:sz w:val="32"/>
          <w:szCs w:val="32"/>
        </w:rPr>
        <w:t xml:space="preserve"> 基于自身禀赋，说明培育农业农村领域公共数据资源授权运营生态具有的数据领域组织搭建、数据领域赛事承办、</w:t>
      </w:r>
      <w:r>
        <w:rPr>
          <w:rFonts w:hint="eastAsia" w:ascii="宋体" w:hAnsi="宋体" w:cs="宋体"/>
          <w:color w:val="auto"/>
          <w:sz w:val="32"/>
          <w:szCs w:val="32"/>
        </w:rPr>
        <w:t>生态</w:t>
      </w:r>
      <w:r>
        <w:rPr>
          <w:rFonts w:hint="eastAsia" w:ascii="宋体" w:hAnsi="宋体" w:cs="宋体"/>
          <w:sz w:val="32"/>
          <w:szCs w:val="32"/>
        </w:rPr>
        <w:t>培育等方面情况。</w:t>
      </w:r>
    </w:p>
    <w:p w14:paraId="2028F3C1">
      <w:pPr>
        <w:pStyle w:val="2"/>
        <w:numPr>
          <w:ilvl w:val="255"/>
          <w:numId w:val="0"/>
        </w:numPr>
        <w:tabs>
          <w:tab w:val="clear" w:pos="0"/>
        </w:tabs>
        <w:rPr>
          <w:szCs w:val="32"/>
        </w:rPr>
      </w:pPr>
      <w:r>
        <w:rPr>
          <w:szCs w:val="32"/>
        </w:rPr>
        <w:t>三、运营</w:t>
      </w:r>
      <w:r>
        <w:rPr>
          <w:rFonts w:hint="eastAsia"/>
          <w:szCs w:val="32"/>
        </w:rPr>
        <w:t>服务</w:t>
      </w:r>
      <w:r>
        <w:rPr>
          <w:szCs w:val="32"/>
        </w:rPr>
        <w:t>方案</w:t>
      </w:r>
    </w:p>
    <w:p w14:paraId="0C1E6535">
      <w:pPr>
        <w:spacing w:line="600" w:lineRule="exact"/>
        <w:ind w:firstLine="640" w:firstLineChars="200"/>
        <w:rPr>
          <w:rFonts w:ascii="宋体" w:hAnsi="宋体" w:cs="宋体"/>
          <w:sz w:val="32"/>
          <w:szCs w:val="32"/>
        </w:rPr>
      </w:pPr>
      <w:r>
        <w:rPr>
          <w:rFonts w:hint="eastAsia" w:ascii="宋体" w:hAnsi="宋体" w:cs="宋体"/>
          <w:sz w:val="32"/>
          <w:szCs w:val="32"/>
        </w:rPr>
        <w:t>（一）总体思路</w:t>
      </w:r>
    </w:p>
    <w:p w14:paraId="7F6CC2EB">
      <w:pPr>
        <w:spacing w:line="600" w:lineRule="exact"/>
        <w:ind w:firstLine="640" w:firstLineChars="200"/>
        <w:rPr>
          <w:rFonts w:ascii="宋体" w:hAnsi="宋体" w:cs="宋体"/>
          <w:sz w:val="32"/>
          <w:szCs w:val="32"/>
        </w:rPr>
      </w:pPr>
      <w:r>
        <w:rPr>
          <w:rFonts w:hint="eastAsia" w:ascii="宋体" w:hAnsi="宋体" w:cs="宋体"/>
          <w:sz w:val="32"/>
          <w:szCs w:val="32"/>
        </w:rPr>
        <w:t>明确核心运营目标（如总体发展目标、阶段性发展目标等）、实施路径（如全流程运营实施步骤，各阶段核心工作任务与落地举措）、权责边界、预期运营成效等。根据申报单位自身情况编制。</w:t>
      </w:r>
    </w:p>
    <w:p w14:paraId="54D29E78">
      <w:pPr>
        <w:spacing w:line="600" w:lineRule="exact"/>
        <w:ind w:firstLine="640" w:firstLineChars="200"/>
        <w:rPr>
          <w:rFonts w:ascii="宋体" w:hAnsi="宋体" w:cs="宋体"/>
          <w:sz w:val="32"/>
          <w:szCs w:val="32"/>
        </w:rPr>
      </w:pPr>
      <w:r>
        <w:rPr>
          <w:rFonts w:hint="eastAsia" w:ascii="宋体" w:hAnsi="宋体" w:cs="宋体"/>
          <w:sz w:val="32"/>
          <w:szCs w:val="32"/>
        </w:rPr>
        <w:t>（二）技术方案</w:t>
      </w:r>
    </w:p>
    <w:p w14:paraId="614B3C8F">
      <w:pPr>
        <w:spacing w:line="600" w:lineRule="exact"/>
        <w:ind w:firstLine="640" w:firstLineChars="200"/>
        <w:rPr>
          <w:rFonts w:ascii="宋体" w:hAnsi="宋体" w:cs="宋体"/>
          <w:sz w:val="32"/>
          <w:szCs w:val="32"/>
        </w:rPr>
      </w:pPr>
      <w:r>
        <w:rPr>
          <w:rFonts w:hint="eastAsia" w:ascii="宋体" w:hAnsi="宋体" w:cs="宋体"/>
          <w:sz w:val="32"/>
          <w:szCs w:val="32"/>
        </w:rPr>
        <w:t>结合对农业农村领域公共数据流通、治理、加工与产品开发的理解，提供公共数据协调对接、清洗、脱敏等标准化加工服务的技术方案和工作思路。</w:t>
      </w:r>
    </w:p>
    <w:p w14:paraId="6200F85E">
      <w:pPr>
        <w:spacing w:line="600" w:lineRule="exact"/>
        <w:ind w:firstLine="640" w:firstLineChars="200"/>
        <w:rPr>
          <w:rFonts w:ascii="宋体" w:hAnsi="宋体" w:cs="宋体"/>
          <w:sz w:val="32"/>
          <w:szCs w:val="32"/>
        </w:rPr>
      </w:pPr>
      <w:r>
        <w:rPr>
          <w:rFonts w:hint="eastAsia" w:ascii="宋体" w:hAnsi="宋体" w:cs="宋体"/>
          <w:sz w:val="32"/>
          <w:szCs w:val="32"/>
        </w:rPr>
        <w:t>（三）场景和产品规划</w:t>
      </w:r>
    </w:p>
    <w:p w14:paraId="2A4700D1">
      <w:pPr>
        <w:spacing w:line="600" w:lineRule="exact"/>
        <w:ind w:firstLine="640" w:firstLineChars="200"/>
        <w:rPr>
          <w:rFonts w:ascii="宋体" w:hAnsi="宋体" w:cs="宋体"/>
          <w:sz w:val="32"/>
          <w:szCs w:val="32"/>
        </w:rPr>
      </w:pPr>
      <w:r>
        <w:rPr>
          <w:rFonts w:hint="eastAsia" w:ascii="宋体" w:hAnsi="宋体" w:cs="宋体"/>
          <w:sz w:val="32"/>
          <w:szCs w:val="32"/>
        </w:rPr>
        <w:t>提供拟打造的农业农村领域数据产品和服务及对应的场景规划、产品落地步骤与推广计划、运营预期成效等。根据申报单位自身情况编制。</w:t>
      </w:r>
    </w:p>
    <w:p w14:paraId="3119FB52">
      <w:pPr>
        <w:spacing w:line="600" w:lineRule="exact"/>
        <w:ind w:firstLine="640" w:firstLineChars="200"/>
        <w:rPr>
          <w:rFonts w:ascii="宋体" w:hAnsi="宋体" w:cs="宋体"/>
          <w:sz w:val="32"/>
          <w:szCs w:val="32"/>
        </w:rPr>
      </w:pPr>
      <w:r>
        <w:rPr>
          <w:rFonts w:hint="eastAsia" w:ascii="宋体" w:hAnsi="宋体" w:cs="宋体"/>
          <w:sz w:val="32"/>
          <w:szCs w:val="32"/>
        </w:rPr>
        <w:t>（四）团队人员配置</w:t>
      </w:r>
    </w:p>
    <w:p w14:paraId="61CCD2B3">
      <w:pPr>
        <w:spacing w:line="600" w:lineRule="exact"/>
        <w:ind w:firstLine="640" w:firstLineChars="200"/>
        <w:rPr>
          <w:rFonts w:hint="eastAsia" w:ascii="宋体" w:hAnsi="宋体" w:cs="宋体"/>
          <w:sz w:val="32"/>
          <w:szCs w:val="32"/>
        </w:rPr>
      </w:pPr>
      <w:r>
        <w:rPr>
          <w:rFonts w:hint="eastAsia" w:ascii="宋体" w:hAnsi="宋体" w:cs="宋体"/>
          <w:sz w:val="32"/>
          <w:szCs w:val="32"/>
        </w:rPr>
        <w:t>明确职责分工、人员配置和管理等，提供团队</w:t>
      </w:r>
      <w:del w:id="6" w:author="风尘" w:date="2026-08-26T11:48:05Z">
        <w:r>
          <w:rPr>
            <w:rFonts w:hint="eastAsia" w:ascii="宋体" w:hAnsi="宋体" w:cs="宋体"/>
            <w:sz w:val="32"/>
            <w:szCs w:val="32"/>
          </w:rPr>
          <w:delText>所有</w:delText>
        </w:r>
      </w:del>
      <w:r>
        <w:rPr>
          <w:rFonts w:hint="eastAsia" w:ascii="宋体" w:hAnsi="宋体" w:cs="宋体"/>
          <w:sz w:val="32"/>
          <w:szCs w:val="32"/>
        </w:rPr>
        <w:t>成员个人履历。</w:t>
      </w:r>
    </w:p>
    <w:p w14:paraId="41732FA3">
      <w:pPr>
        <w:pStyle w:val="2"/>
        <w:numPr>
          <w:ilvl w:val="1"/>
          <w:numId w:val="0"/>
        </w:numPr>
        <w:rPr>
          <w:szCs w:val="32"/>
        </w:rPr>
      </w:pPr>
      <w:r>
        <w:rPr>
          <w:szCs w:val="32"/>
        </w:rPr>
        <w:t>四、安全保障方案</w:t>
      </w:r>
    </w:p>
    <w:p w14:paraId="10EF59E3">
      <w:pPr>
        <w:spacing w:line="600" w:lineRule="exact"/>
        <w:ind w:firstLine="640" w:firstLineChars="200"/>
        <w:rPr>
          <w:rFonts w:ascii="宋体" w:hAnsi="宋体" w:cs="宋体"/>
          <w:sz w:val="32"/>
          <w:szCs w:val="32"/>
        </w:rPr>
      </w:pPr>
      <w:r>
        <w:rPr>
          <w:rFonts w:hint="eastAsia" w:ascii="宋体" w:hAnsi="宋体" w:cs="宋体"/>
          <w:sz w:val="32"/>
          <w:szCs w:val="32"/>
        </w:rPr>
        <w:t>提供安全保障方案，包括数据安全管理制度体系、网络安全纵深防护方案、数据全生命周期安全保护方案、安全运营运维体系、应急响应机制、数据分类分级制度体系等。根据申报单位自身情况编制。</w:t>
      </w:r>
    </w:p>
    <w:p w14:paraId="7EC61186">
      <w:pPr>
        <w:pStyle w:val="2"/>
        <w:numPr>
          <w:ilvl w:val="1"/>
          <w:numId w:val="0"/>
        </w:numPr>
        <w:rPr>
          <w:szCs w:val="32"/>
        </w:rPr>
      </w:pPr>
      <w:r>
        <w:rPr>
          <w:szCs w:val="32"/>
        </w:rPr>
        <w:t>五、其他材料</w:t>
      </w:r>
    </w:p>
    <w:p w14:paraId="41B27941">
      <w:pPr>
        <w:spacing w:line="600" w:lineRule="exact"/>
        <w:ind w:firstLine="640" w:firstLineChars="200"/>
        <w:rPr>
          <w:rFonts w:ascii="宋体" w:hAnsi="宋体" w:cs="宋体"/>
          <w:sz w:val="32"/>
          <w:szCs w:val="32"/>
        </w:rPr>
      </w:pPr>
      <w:r>
        <w:rPr>
          <w:rFonts w:hint="eastAsia" w:ascii="宋体" w:hAnsi="宋体" w:cs="宋体"/>
          <w:sz w:val="32"/>
          <w:szCs w:val="32"/>
        </w:rPr>
        <w:t>根据申报单位自身情况编制。</w:t>
      </w:r>
    </w:p>
    <w:p w14:paraId="765EB25E">
      <w:pPr>
        <w:rPr>
          <w:rFonts w:eastAsia="仿宋_GB2312"/>
          <w:sz w:val="32"/>
          <w:szCs w:val="32"/>
        </w:rPr>
      </w:pPr>
      <w:r>
        <w:rPr>
          <w:rFonts w:eastAsia="仿宋_GB2312"/>
          <w:sz w:val="32"/>
          <w:szCs w:val="32"/>
        </w:rPr>
        <w:br w:type="page"/>
      </w:r>
    </w:p>
    <w:p w14:paraId="16AECB14">
      <w:pPr>
        <w:pStyle w:val="3"/>
        <w:rPr>
          <w:rFonts w:eastAsia="方正黑体_GBK"/>
          <w:sz w:val="32"/>
          <w:szCs w:val="32"/>
        </w:rPr>
      </w:pPr>
      <w:r>
        <w:rPr>
          <w:rFonts w:eastAsia="方正黑体_GBK"/>
          <w:sz w:val="32"/>
          <w:szCs w:val="32"/>
        </w:rPr>
        <w:t>附件3-1</w:t>
      </w:r>
    </w:p>
    <w:p w14:paraId="6AE66AB3">
      <w:pPr>
        <w:jc w:val="left"/>
      </w:pPr>
    </w:p>
    <w:p w14:paraId="34C70FF3">
      <w:pPr>
        <w:jc w:val="center"/>
        <w:rPr>
          <w:b/>
          <w:bCs/>
          <w:sz w:val="44"/>
          <w:szCs w:val="52"/>
        </w:rPr>
      </w:pPr>
      <w:r>
        <w:rPr>
          <w:b/>
          <w:bCs/>
          <w:sz w:val="44"/>
          <w:szCs w:val="52"/>
        </w:rPr>
        <w:t>满足申报条件承诺书</w:t>
      </w:r>
    </w:p>
    <w:p w14:paraId="30E09995">
      <w:pPr>
        <w:spacing w:line="600" w:lineRule="exact"/>
        <w:ind w:firstLine="640" w:firstLineChars="200"/>
        <w:rPr>
          <w:rFonts w:eastAsia="仿宋_GB2312"/>
          <w:sz w:val="32"/>
          <w:szCs w:val="32"/>
          <w:u w:val="single"/>
        </w:rPr>
      </w:pPr>
    </w:p>
    <w:p w14:paraId="3519CF8F">
      <w:pPr>
        <w:spacing w:line="600" w:lineRule="exact"/>
        <w:rPr>
          <w:rFonts w:ascii="宋体" w:hAnsi="宋体" w:cs="宋体"/>
          <w:sz w:val="32"/>
          <w:szCs w:val="32"/>
          <w:u w:val="single"/>
        </w:rPr>
      </w:pPr>
      <w:r>
        <w:rPr>
          <w:rFonts w:hint="eastAsia" w:ascii="宋体" w:hAnsi="宋体" w:cs="宋体"/>
          <w:sz w:val="32"/>
          <w:szCs w:val="32"/>
        </w:rPr>
        <w:t xml:space="preserve">         ：</w:t>
      </w:r>
    </w:p>
    <w:p w14:paraId="7ABDCAE8">
      <w:pPr>
        <w:ind w:firstLine="838" w:firstLineChars="262"/>
        <w:rPr>
          <w:sz w:val="32"/>
          <w:szCs w:val="40"/>
        </w:rPr>
      </w:pPr>
      <w:r>
        <w:rPr>
          <w:rFonts w:hint="eastAsia"/>
          <w:sz w:val="32"/>
          <w:szCs w:val="40"/>
        </w:rPr>
        <w:t>我单位申报湖南省</w:t>
      </w:r>
      <w:del w:id="7" w:author="风尘" w:date="2026-08-26T11:49:59Z">
        <w:r>
          <w:rPr>
            <w:rFonts w:hint="eastAsia"/>
            <w:color w:val="FF0000"/>
            <w:sz w:val="32"/>
            <w:szCs w:val="40"/>
            <w:rPrChange w:id="8" w:author="铃响马" w:date="2026-08-26T11:31:23Z">
              <w:rPr>
                <w:rFonts w:hint="eastAsia"/>
                <w:sz w:val="32"/>
                <w:szCs w:val="40"/>
              </w:rPr>
            </w:rPrChange>
          </w:rPr>
          <w:delText>省本级</w:delText>
        </w:r>
      </w:del>
      <w:r>
        <w:rPr>
          <w:rFonts w:hint="eastAsia"/>
          <w:sz w:val="32"/>
          <w:szCs w:val="40"/>
        </w:rPr>
        <w:t>农业农村领域公共数据资源授权运营机构，做出如下承诺：</w:t>
      </w:r>
    </w:p>
    <w:p w14:paraId="2F6829AD">
      <w:pPr>
        <w:ind w:firstLine="838" w:firstLineChars="262"/>
        <w:rPr>
          <w:sz w:val="32"/>
          <w:szCs w:val="40"/>
        </w:rPr>
      </w:pPr>
      <w:r>
        <w:rPr>
          <w:rFonts w:hint="eastAsia"/>
          <w:sz w:val="32"/>
          <w:szCs w:val="40"/>
        </w:rPr>
        <w:t>一、我单位及法定代表人（负责人）无重大违法记录，未被列入失信被执行人名单、重大税收违法案件当事人名单、严重失信名单；</w:t>
      </w:r>
    </w:p>
    <w:p w14:paraId="09DDFC04">
      <w:pPr>
        <w:ind w:firstLine="838" w:firstLineChars="262"/>
        <w:rPr>
          <w:sz w:val="32"/>
          <w:szCs w:val="40"/>
        </w:rPr>
      </w:pPr>
      <w:r>
        <w:rPr>
          <w:rFonts w:hint="eastAsia"/>
          <w:sz w:val="32"/>
          <w:szCs w:val="40"/>
        </w:rPr>
        <w:t>二、我单位具备公共数据资源授权运营所需的专业团队和技术能力，包括但不限于资金、技术、运营、管理人员等；</w:t>
      </w:r>
    </w:p>
    <w:p w14:paraId="0B29BD1B">
      <w:pPr>
        <w:ind w:firstLine="838" w:firstLineChars="262"/>
        <w:rPr>
          <w:sz w:val="32"/>
          <w:szCs w:val="40"/>
        </w:rPr>
      </w:pPr>
      <w:r>
        <w:rPr>
          <w:rFonts w:hint="eastAsia"/>
          <w:sz w:val="32"/>
          <w:szCs w:val="40"/>
        </w:rPr>
        <w:t>三、我单位具有明确的数据安全管理部门，已建立公共数据资源授权运营内部管理和安全保障制度；</w:t>
      </w:r>
    </w:p>
    <w:p w14:paraId="6D03AEF5">
      <w:pPr>
        <w:ind w:firstLine="838" w:firstLineChars="262"/>
        <w:rPr>
          <w:sz w:val="32"/>
          <w:szCs w:val="40"/>
        </w:rPr>
      </w:pPr>
      <w:r>
        <w:rPr>
          <w:rFonts w:hint="eastAsia"/>
          <w:sz w:val="32"/>
          <w:szCs w:val="40"/>
        </w:rPr>
        <w:t>四、我单位具备成熟的数据管理能力和数据安全保障能力。</w:t>
      </w:r>
    </w:p>
    <w:p w14:paraId="1EDD4B3C">
      <w:pPr>
        <w:ind w:firstLine="838" w:firstLineChars="262"/>
        <w:rPr>
          <w:sz w:val="32"/>
          <w:szCs w:val="40"/>
        </w:rPr>
      </w:pPr>
      <w:r>
        <w:rPr>
          <w:rFonts w:hint="eastAsia"/>
          <w:sz w:val="32"/>
          <w:szCs w:val="40"/>
        </w:rPr>
        <w:t>特此承诺。</w:t>
      </w:r>
    </w:p>
    <w:p w14:paraId="1D6B5FAB">
      <w:pPr>
        <w:rPr>
          <w:sz w:val="32"/>
          <w:szCs w:val="40"/>
        </w:rPr>
      </w:pPr>
    </w:p>
    <w:p w14:paraId="4ECF9F44">
      <w:pPr>
        <w:rPr>
          <w:sz w:val="32"/>
          <w:szCs w:val="40"/>
        </w:rPr>
      </w:pPr>
      <w:r>
        <w:rPr>
          <w:rFonts w:hint="eastAsia"/>
          <w:sz w:val="32"/>
          <w:szCs w:val="40"/>
        </w:rPr>
        <w:t xml:space="preserve">            申报单位（盖章）：</w:t>
      </w:r>
    </w:p>
    <w:p w14:paraId="48673795">
      <w:pPr>
        <w:rPr>
          <w:sz w:val="32"/>
          <w:szCs w:val="40"/>
        </w:rPr>
      </w:pPr>
      <w:r>
        <w:rPr>
          <w:rFonts w:hint="eastAsia"/>
          <w:sz w:val="32"/>
          <w:szCs w:val="40"/>
        </w:rPr>
        <w:t xml:space="preserve">            法定代表人（签字或签章）：</w:t>
      </w:r>
    </w:p>
    <w:p w14:paraId="70534F57">
      <w:pPr>
        <w:rPr>
          <w:sz w:val="32"/>
          <w:szCs w:val="40"/>
        </w:rPr>
      </w:pPr>
      <w:r>
        <w:rPr>
          <w:rFonts w:hint="eastAsia"/>
          <w:sz w:val="32"/>
          <w:szCs w:val="40"/>
        </w:rPr>
        <w:t xml:space="preserve">                               年   月   日</w:t>
      </w:r>
    </w:p>
    <w:p w14:paraId="043864C4">
      <w:r>
        <w:br w:type="page"/>
      </w:r>
    </w:p>
    <w:p w14:paraId="417E0D55">
      <w:pPr>
        <w:spacing w:line="560" w:lineRule="atLeast"/>
        <w:jc w:val="left"/>
        <w:outlineLvl w:val="0"/>
        <w:rPr>
          <w:rFonts w:eastAsia="黑体"/>
          <w:sz w:val="32"/>
          <w:szCs w:val="32"/>
        </w:rPr>
        <w:sectPr>
          <w:pgSz w:w="11906" w:h="16838"/>
          <w:pgMar w:top="1440" w:right="1800" w:bottom="1440" w:left="1800" w:header="851" w:footer="992" w:gutter="0"/>
          <w:cols w:space="425" w:num="1"/>
          <w:docGrid w:type="lines" w:linePitch="312" w:charSpace="0"/>
        </w:sectPr>
      </w:pPr>
    </w:p>
    <w:p w14:paraId="121DFEF5">
      <w:pPr>
        <w:pStyle w:val="3"/>
      </w:pPr>
      <w:r>
        <w:t>附件3-2</w:t>
      </w:r>
    </w:p>
    <w:p w14:paraId="7F46394C">
      <w:pPr>
        <w:jc w:val="left"/>
      </w:pPr>
    </w:p>
    <w:p w14:paraId="36DC32D6">
      <w:pPr>
        <w:jc w:val="center"/>
        <w:rPr>
          <w:b/>
          <w:bCs/>
          <w:sz w:val="44"/>
          <w:szCs w:val="52"/>
        </w:rPr>
      </w:pPr>
      <w:r>
        <w:rPr>
          <w:b/>
          <w:bCs/>
          <w:sz w:val="44"/>
          <w:szCs w:val="52"/>
        </w:rPr>
        <w:t>网络和数据安全承诺书</w:t>
      </w:r>
    </w:p>
    <w:p w14:paraId="21DA7304">
      <w:pPr>
        <w:adjustRightInd w:val="0"/>
        <w:spacing w:line="600" w:lineRule="exact"/>
        <w:jc w:val="center"/>
        <w:rPr>
          <w:rFonts w:eastAsia="仿宋_GB2312"/>
          <w:sz w:val="32"/>
          <w:szCs w:val="32"/>
        </w:rPr>
      </w:pPr>
    </w:p>
    <w:p w14:paraId="27A5BC84">
      <w:pPr>
        <w:keepNext w:val="0"/>
        <w:keepLines w:val="0"/>
        <w:pageBreakBefore w:val="0"/>
        <w:kinsoku/>
        <w:wordWrap/>
        <w:overflowPunct/>
        <w:topLinePunct w:val="0"/>
        <w:autoSpaceDE/>
        <w:autoSpaceDN/>
        <w:bidi w:val="0"/>
        <w:adjustRightInd/>
        <w:snapToGrid/>
        <w:spacing w:line="600" w:lineRule="exact"/>
        <w:textAlignment w:val="auto"/>
        <w:rPr>
          <w:rFonts w:ascii="宋体" w:hAnsi="宋体" w:cs="宋体"/>
          <w:sz w:val="32"/>
          <w:szCs w:val="32"/>
          <w:u w:val="single"/>
        </w:rPr>
      </w:pPr>
      <w:r>
        <w:rPr>
          <w:rFonts w:hint="eastAsia" w:ascii="宋体" w:hAnsi="宋体" w:cs="宋体"/>
          <w:sz w:val="32"/>
          <w:szCs w:val="32"/>
        </w:rPr>
        <w:t xml:space="preserve">             ：</w:t>
      </w:r>
    </w:p>
    <w:p w14:paraId="721AA62F">
      <w:pPr>
        <w:keepNext w:val="0"/>
        <w:keepLines w:val="0"/>
        <w:pageBreakBefore w:val="0"/>
        <w:kinsoku/>
        <w:wordWrap/>
        <w:overflowPunct/>
        <w:topLinePunct w:val="0"/>
        <w:autoSpaceDE/>
        <w:autoSpaceDN/>
        <w:bidi w:val="0"/>
        <w:adjustRightInd/>
        <w:snapToGrid/>
        <w:spacing w:line="600" w:lineRule="exact"/>
        <w:ind w:firstLine="838" w:firstLineChars="262"/>
        <w:textAlignment w:val="auto"/>
        <w:rPr>
          <w:sz w:val="32"/>
          <w:szCs w:val="40"/>
        </w:rPr>
      </w:pPr>
      <w:r>
        <w:rPr>
          <w:rFonts w:hint="eastAsia"/>
          <w:sz w:val="32"/>
          <w:szCs w:val="40"/>
        </w:rPr>
        <w:t>我单位申报湖南省农业农村领域公共数据资源授权运营机构，做出如下承诺：</w:t>
      </w:r>
    </w:p>
    <w:p w14:paraId="64A918AB">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right="0" w:firstLine="838" w:firstLineChars="262"/>
        <w:textAlignment w:val="auto"/>
        <w:rPr>
          <w:ins w:id="9" w:author="ZHangjc" w:date="2026-08-25T17:32:29Z"/>
          <w:rFonts w:hint="eastAsia" w:ascii="Times New Roman" w:hAnsi="Times New Roman" w:eastAsia="宋体" w:cs="Times New Roman"/>
          <w:i w:val="0"/>
          <w:iCs w:val="0"/>
          <w:caps w:val="0"/>
          <w:spacing w:val="0"/>
          <w:sz w:val="32"/>
          <w:szCs w:val="40"/>
        </w:rPr>
      </w:pPr>
      <w:r>
        <w:rPr>
          <w:rFonts w:hint="eastAsia"/>
          <w:sz w:val="32"/>
          <w:szCs w:val="40"/>
        </w:rPr>
        <w:t>一、遵守《中华人民共和国网络安全法》《中华人民共和国数据安全法》《中华人民共和国个人信息保护法》《网络数据安全管理条例》《湖南省数据条例》《公共数据资源授权运营实施规范（试行）》《湖南省人民政府办公厅关于加快湖南省公共数据资源开发利用的实施意见》等法律法规、政策文件要求，履行数据安全保护义务，保护个人和组织合法权益，遵循诚信原则、公平原则，承担社会责任。</w:t>
      </w:r>
      <w:ins w:id="10" w:author="ZHangjc" w:date="2026-08-25T17:32:29Z">
        <w:r>
          <w:rPr>
            <w:rFonts w:hint="eastAsia" w:ascii="Times New Roman" w:hAnsi="Times New Roman" w:eastAsia="宋体" w:cs="Times New Roman"/>
            <w:b w:val="0"/>
            <w:bCs w:val="0"/>
            <w:i w:val="0"/>
            <w:iCs w:val="0"/>
            <w:caps w:val="0"/>
            <w:spacing w:val="0"/>
            <w:sz w:val="32"/>
            <w:szCs w:val="40"/>
            <w:shd w:val="clear"/>
          </w:rPr>
          <w:t>上述法律法规及政策文件如有更新，以最新版本为准，承诺人将自动遵守并执行。</w:t>
        </w:r>
      </w:ins>
    </w:p>
    <w:p w14:paraId="45B30D5A">
      <w:pPr>
        <w:keepNext w:val="0"/>
        <w:keepLines w:val="0"/>
        <w:pageBreakBefore w:val="0"/>
        <w:kinsoku/>
        <w:wordWrap/>
        <w:overflowPunct/>
        <w:topLinePunct w:val="0"/>
        <w:autoSpaceDE/>
        <w:autoSpaceDN/>
        <w:bidi w:val="0"/>
        <w:adjustRightInd/>
        <w:snapToGrid/>
        <w:spacing w:line="600" w:lineRule="exact"/>
        <w:ind w:firstLine="838" w:firstLineChars="262"/>
        <w:textAlignment w:val="auto"/>
        <w:rPr>
          <w:del w:id="11" w:author="ZHangjc" w:date="2026-08-25T17:32:31Z"/>
          <w:sz w:val="32"/>
          <w:szCs w:val="40"/>
        </w:rPr>
      </w:pPr>
    </w:p>
    <w:p w14:paraId="57D1C0E0">
      <w:pPr>
        <w:shd w:val="clear" w:fill="FFFFFF"/>
        <w:spacing w:line="600" w:lineRule="exact"/>
        <w:ind w:firstLine="838" w:firstLineChars="262"/>
        <w:rPr>
          <w:del w:id="13" w:author="ZHangjc" w:date="2026-08-25T17:34:28Z"/>
          <w:sz w:val="32"/>
          <w:szCs w:val="40"/>
        </w:rPr>
        <w:pPrChange w:id="12" w:author="ZHangjc" w:date="2026-08-25T17:34:47Z">
          <w:pPr>
            <w:ind w:firstLine="838" w:firstLineChars="262"/>
          </w:pPr>
        </w:pPrChange>
      </w:pPr>
      <w:r>
        <w:rPr>
          <w:rFonts w:hint="eastAsia"/>
          <w:sz w:val="32"/>
          <w:szCs w:val="40"/>
        </w:rPr>
        <w:t>二、</w:t>
      </w:r>
      <w:ins w:id="14" w:author="ZHangjc" w:date="2026-08-25T17:34:28Z">
        <w:r>
          <w:rPr>
            <w:rFonts w:hint="eastAsia" w:ascii="Times New Roman" w:hAnsi="Times New Roman" w:eastAsia="宋体" w:cs="Times New Roman"/>
            <w:i w:val="0"/>
            <w:iCs w:val="0"/>
            <w:caps w:val="0"/>
            <w:color w:val="auto"/>
            <w:spacing w:val="0"/>
            <w:sz w:val="32"/>
            <w:szCs w:val="40"/>
            <w:shd w:val="clear" w:fill="auto"/>
            <w:rPrChange w:id="15" w:author="ZHangjc" w:date="2026-08-25T17:34:35Z">
              <w:rPr>
                <w:rFonts w:ascii="Segoe UI" w:hAnsi="Segoe UI" w:eastAsia="Segoe UI" w:cs="Segoe UI"/>
                <w:i w:val="0"/>
                <w:iCs w:val="0"/>
                <w:caps w:val="0"/>
                <w:color w:val="0F1115"/>
                <w:spacing w:val="0"/>
                <w:sz w:val="24"/>
                <w:szCs w:val="24"/>
                <w:shd w:val="clear" w:fill="FFFFFF"/>
              </w:rPr>
            </w:rPrChange>
          </w:rPr>
          <w:t>严格按照授权范围及授权运营协议约定使用公共数据资源，</w:t>
        </w:r>
      </w:ins>
      <w:ins w:id="16" w:author="ZHangjc" w:date="2026-08-25T17:34:28Z">
        <w:r>
          <w:rPr>
            <w:rFonts w:hint="eastAsia" w:ascii="Times New Roman" w:hAnsi="Times New Roman" w:eastAsia="宋体" w:cs="Times New Roman"/>
            <w:b w:val="0"/>
            <w:bCs w:val="0"/>
            <w:i w:val="0"/>
            <w:iCs w:val="0"/>
            <w:caps w:val="0"/>
            <w:color w:val="auto"/>
            <w:spacing w:val="0"/>
            <w:sz w:val="32"/>
            <w:szCs w:val="40"/>
            <w:shd w:val="clear" w:fill="auto"/>
            <w:rPrChange w:id="17" w:author="ZHangjc" w:date="2026-08-25T17:34:35Z">
              <w:rPr>
                <w:rFonts w:hint="default" w:ascii="Segoe UI" w:hAnsi="Segoe UI" w:eastAsia="Segoe UI" w:cs="Segoe UI"/>
                <w:b/>
                <w:bCs/>
                <w:i w:val="0"/>
                <w:iCs w:val="0"/>
                <w:caps w:val="0"/>
                <w:color w:val="0F1115"/>
                <w:spacing w:val="0"/>
                <w:sz w:val="24"/>
                <w:szCs w:val="24"/>
                <w:shd w:val="clear" w:fill="FFFFFF"/>
              </w:rPr>
            </w:rPrChange>
          </w:rPr>
          <w:t>不超范围、超目的、超期限使用，不擅自改变授权用途，不将数据资源非法转授权或转让给任何第三方。</w:t>
        </w:r>
      </w:ins>
      <w:del w:id="18" w:author="ZHangjc" w:date="2026-08-25T17:34:28Z">
        <w:r>
          <w:rPr>
            <w:rFonts w:hint="eastAsia"/>
            <w:sz w:val="32"/>
            <w:szCs w:val="40"/>
          </w:rPr>
          <w:delText>严格按照授权范围使用公共数据资源。</w:delText>
        </w:r>
      </w:del>
    </w:p>
    <w:p w14:paraId="49E98FF4">
      <w:pPr>
        <w:widowControl/>
        <w:shd w:val="clear" w:fill="FFFFFF"/>
        <w:spacing w:line="600" w:lineRule="exact"/>
        <w:ind w:firstLine="838" w:firstLineChars="262"/>
        <w:rPr>
          <w:ins w:id="20" w:author="ZHangjc" w:date="2026-08-25T17:34:49Z"/>
          <w:rFonts w:hint="eastAsia"/>
          <w:sz w:val="32"/>
          <w:szCs w:val="40"/>
        </w:rPr>
        <w:pPrChange w:id="19" w:author="ZHangjc" w:date="2026-08-25T17:34:35Z">
          <w:pPr>
            <w:ind w:firstLine="838" w:firstLineChars="262"/>
          </w:pPr>
        </w:pPrChange>
      </w:pPr>
    </w:p>
    <w:p w14:paraId="540B5FBF">
      <w:pPr>
        <w:shd w:val="clear" w:fill="FFFFFF"/>
        <w:spacing w:line="600" w:lineRule="exact"/>
        <w:ind w:firstLine="838" w:firstLineChars="262"/>
        <w:rPr>
          <w:sz w:val="32"/>
          <w:szCs w:val="40"/>
        </w:rPr>
        <w:pPrChange w:id="21" w:author="ZHangjc" w:date="2026-08-25T17:35:03Z">
          <w:pPr>
            <w:ind w:firstLine="838" w:firstLineChars="262"/>
          </w:pPr>
        </w:pPrChange>
      </w:pPr>
      <w:r>
        <w:rPr>
          <w:rFonts w:hint="eastAsia"/>
          <w:sz w:val="32"/>
          <w:szCs w:val="40"/>
        </w:rPr>
        <w:t>三、健全数据安全管理制度，</w:t>
      </w:r>
      <w:ins w:id="22" w:author="ZHangjc" w:date="2026-08-25T17:35:29Z">
        <w:r>
          <w:rPr>
            <w:rFonts w:hint="eastAsia" w:ascii="Times New Roman" w:hAnsi="Times New Roman" w:eastAsia="宋体" w:cs="Times New Roman"/>
            <w:b w:val="0"/>
            <w:bCs w:val="0"/>
            <w:i w:val="0"/>
            <w:iCs w:val="0"/>
            <w:caps w:val="0"/>
            <w:color w:val="auto"/>
            <w:spacing w:val="0"/>
            <w:sz w:val="32"/>
            <w:szCs w:val="40"/>
            <w:shd w:val="clear" w:fill="auto"/>
            <w:rPrChange w:id="23" w:author="ZHangjc" w:date="2026-08-25T17:35:35Z">
              <w:rPr>
                <w:rFonts w:ascii="Segoe UI" w:hAnsi="Segoe UI" w:eastAsia="Segoe UI" w:cs="Segoe UI"/>
                <w:b/>
                <w:bCs/>
                <w:i w:val="0"/>
                <w:iCs w:val="0"/>
                <w:caps w:val="0"/>
                <w:color w:val="0F1115"/>
                <w:spacing w:val="0"/>
                <w:sz w:val="24"/>
                <w:szCs w:val="24"/>
                <w:shd w:val="clear" w:fill="FFFFFF"/>
              </w:rPr>
            </w:rPrChange>
          </w:rPr>
          <w:t>建立数据安全管理组织架构，明确数据安全负责人及具体管理机构（或责任人）</w:t>
        </w:r>
      </w:ins>
      <w:ins w:id="24" w:author="ZHangjc" w:date="2026-08-25T17:35:31Z">
        <w:r>
          <w:rPr>
            <w:rFonts w:hint="eastAsia" w:ascii="Times New Roman" w:hAnsi="Times New Roman" w:cs="Times New Roman"/>
            <w:b w:val="0"/>
            <w:bCs w:val="0"/>
            <w:i w:val="0"/>
            <w:iCs w:val="0"/>
            <w:caps w:val="0"/>
            <w:color w:val="auto"/>
            <w:spacing w:val="0"/>
            <w:sz w:val="32"/>
            <w:szCs w:val="40"/>
            <w:shd w:val="clear" w:fill="auto"/>
            <w:lang w:eastAsia="zh-CN"/>
            <w:rPrChange w:id="25" w:author="ZHangjc" w:date="2026-08-25T17:35:35Z">
              <w:rPr>
                <w:rFonts w:hint="eastAsia" w:ascii="Segoe UI" w:hAnsi="Segoe UI" w:cs="Segoe UI"/>
                <w:b/>
                <w:bCs/>
                <w:i w:val="0"/>
                <w:iCs w:val="0"/>
                <w:caps w:val="0"/>
                <w:color w:val="0F1115"/>
                <w:spacing w:val="0"/>
                <w:sz w:val="24"/>
                <w:szCs w:val="24"/>
                <w:shd w:val="clear" w:fill="FFFFFF"/>
                <w:lang w:eastAsia="zh-CN"/>
              </w:rPr>
            </w:rPrChange>
          </w:rPr>
          <w:t>，</w:t>
        </w:r>
      </w:ins>
      <w:r>
        <w:rPr>
          <w:rFonts w:hint="eastAsia"/>
          <w:sz w:val="32"/>
          <w:szCs w:val="40"/>
        </w:rPr>
        <w:t>对我单位涉及公共数据的岗位人员、信息系统、信息技术资产、信息的共享披露、供应链服务等实施全面的安全管理。</w:t>
      </w:r>
      <w:ins w:id="26" w:author="ZHangjc" w:date="2026-08-25T17:35:51Z">
        <w:r>
          <w:rPr>
            <w:rFonts w:hint="eastAsia" w:ascii="宋体" w:hAnsi="宋体" w:eastAsia="宋体" w:cs="宋体"/>
            <w:b w:val="0"/>
            <w:bCs w:val="0"/>
            <w:i w:val="0"/>
            <w:iCs w:val="0"/>
            <w:caps w:val="0"/>
            <w:color w:val="auto"/>
            <w:spacing w:val="0"/>
            <w:sz w:val="32"/>
            <w:szCs w:val="32"/>
            <w:shd w:val="clear" w:fill="auto"/>
            <w:rPrChange w:id="27" w:author="ZHangjc" w:date="2026-08-25T17:35:56Z">
              <w:rPr>
                <w:rFonts w:ascii="Segoe UI" w:hAnsi="Segoe UI" w:eastAsia="Segoe UI" w:cs="Segoe UI"/>
                <w:b/>
                <w:bCs/>
                <w:i w:val="0"/>
                <w:iCs w:val="0"/>
                <w:caps w:val="0"/>
                <w:color w:val="0F1115"/>
                <w:spacing w:val="0"/>
                <w:sz w:val="24"/>
                <w:szCs w:val="24"/>
                <w:shd w:val="clear" w:fill="FFFFFF"/>
              </w:rPr>
            </w:rPrChange>
          </w:rPr>
          <w:t>对</w:t>
        </w:r>
      </w:ins>
      <w:ins w:id="28" w:author="ZHangjc" w:date="2026-08-25T17:35:51Z">
        <w:r>
          <w:rPr>
            <w:rFonts w:hint="eastAsia" w:ascii="宋体" w:hAnsi="宋体" w:eastAsia="宋体" w:cs="宋体"/>
            <w:b w:val="0"/>
            <w:bCs w:val="0"/>
            <w:i w:val="0"/>
            <w:iCs w:val="0"/>
            <w:caps w:val="0"/>
            <w:color w:val="auto"/>
            <w:spacing w:val="0"/>
            <w:sz w:val="32"/>
            <w:szCs w:val="32"/>
            <w:shd w:val="clear" w:fill="auto"/>
            <w:rPrChange w:id="29" w:author="铃响马" w:date="2026-08-26T11:35:56Z">
              <w:rPr>
                <w:rFonts w:ascii="Segoe UI" w:hAnsi="Segoe UI" w:eastAsia="Segoe UI" w:cs="Segoe UI"/>
                <w:b/>
                <w:bCs/>
                <w:i w:val="0"/>
                <w:iCs w:val="0"/>
                <w:caps w:val="0"/>
                <w:color w:val="0F1115"/>
                <w:spacing w:val="0"/>
                <w:sz w:val="24"/>
                <w:szCs w:val="24"/>
                <w:shd w:val="clear" w:fill="FFFFFF"/>
              </w:rPr>
            </w:rPrChange>
          </w:rPr>
          <w:t>关键岗位</w:t>
        </w:r>
      </w:ins>
      <w:ins w:id="30" w:author="ZHangjc" w:date="2026-08-25T17:35:51Z">
        <w:r>
          <w:rPr>
            <w:rFonts w:hint="eastAsia" w:ascii="宋体" w:hAnsi="宋体" w:eastAsia="宋体" w:cs="宋体"/>
            <w:b w:val="0"/>
            <w:bCs w:val="0"/>
            <w:i w:val="0"/>
            <w:iCs w:val="0"/>
            <w:caps w:val="0"/>
            <w:color w:val="auto"/>
            <w:spacing w:val="0"/>
            <w:sz w:val="32"/>
            <w:szCs w:val="32"/>
            <w:shd w:val="clear" w:fill="auto"/>
            <w:rPrChange w:id="31" w:author="铃响马" w:date="2026-08-26T11:35:56Z">
              <w:rPr>
                <w:rFonts w:ascii="Segoe UI" w:hAnsi="Segoe UI" w:eastAsia="Segoe UI" w:cs="Segoe UI"/>
                <w:b/>
                <w:bCs/>
                <w:i w:val="0"/>
                <w:iCs w:val="0"/>
                <w:caps w:val="0"/>
                <w:color w:val="0F1115"/>
                <w:spacing w:val="0"/>
                <w:sz w:val="24"/>
                <w:szCs w:val="24"/>
                <w:shd w:val="clear" w:fill="FFFFFF"/>
              </w:rPr>
            </w:rPrChange>
          </w:rPr>
          <w:t>人</w:t>
        </w:r>
      </w:ins>
      <w:ins w:id="32" w:author="ZHangjc" w:date="2026-08-25T17:35:51Z">
        <w:r>
          <w:rPr>
            <w:rFonts w:hint="eastAsia" w:ascii="宋体" w:hAnsi="宋体" w:eastAsia="宋体" w:cs="宋体"/>
            <w:b w:val="0"/>
            <w:bCs w:val="0"/>
            <w:i w:val="0"/>
            <w:iCs w:val="0"/>
            <w:caps w:val="0"/>
            <w:color w:val="auto"/>
            <w:spacing w:val="0"/>
            <w:sz w:val="32"/>
            <w:szCs w:val="32"/>
            <w:shd w:val="clear" w:fill="auto"/>
            <w:rPrChange w:id="33" w:author="铃响马" w:date="2026-08-26T11:35:56Z">
              <w:rPr>
                <w:rFonts w:ascii="Segoe UI" w:hAnsi="Segoe UI" w:eastAsia="Segoe UI" w:cs="Segoe UI"/>
                <w:b/>
                <w:bCs/>
                <w:i w:val="0"/>
                <w:iCs w:val="0"/>
                <w:caps w:val="0"/>
                <w:color w:val="0F1115"/>
                <w:spacing w:val="0"/>
                <w:sz w:val="24"/>
                <w:szCs w:val="24"/>
                <w:shd w:val="clear" w:fill="FFFFFF"/>
              </w:rPr>
            </w:rPrChange>
          </w:rPr>
          <w:t>员</w:t>
        </w:r>
      </w:ins>
      <w:ins w:id="34" w:author="ZHangjc" w:date="2026-08-25T17:35:51Z">
        <w:r>
          <w:rPr>
            <w:rFonts w:hint="eastAsia" w:ascii="宋体" w:hAnsi="宋体" w:eastAsia="宋体" w:cs="宋体"/>
            <w:b w:val="0"/>
            <w:bCs w:val="0"/>
            <w:i w:val="0"/>
            <w:iCs w:val="0"/>
            <w:caps w:val="0"/>
            <w:color w:val="auto"/>
            <w:spacing w:val="0"/>
            <w:sz w:val="32"/>
            <w:szCs w:val="32"/>
            <w:shd w:val="clear" w:fill="auto"/>
            <w:rPrChange w:id="35" w:author="ZHangjc" w:date="2026-08-25T17:35:56Z">
              <w:rPr>
                <w:rFonts w:ascii="Segoe UI" w:hAnsi="Segoe UI" w:eastAsia="Segoe UI" w:cs="Segoe UI"/>
                <w:b/>
                <w:bCs/>
                <w:i w:val="0"/>
                <w:iCs w:val="0"/>
                <w:caps w:val="0"/>
                <w:color w:val="0F1115"/>
                <w:spacing w:val="0"/>
                <w:sz w:val="24"/>
                <w:szCs w:val="24"/>
                <w:shd w:val="clear" w:fill="FFFFFF"/>
              </w:rPr>
            </w:rPrChange>
          </w:rPr>
          <w:t>开展背景审查并签署保密协议，定期开展数</w:t>
        </w:r>
      </w:ins>
      <w:ins w:id="36" w:author="ZHangjc" w:date="2026-08-25T17:35:51Z">
        <w:r>
          <w:rPr>
            <w:rFonts w:hint="eastAsia" w:ascii="Times New Roman" w:hAnsi="Times New Roman" w:eastAsia="宋体" w:cs="Times New Roman"/>
            <w:b w:val="0"/>
            <w:bCs w:val="0"/>
            <w:i w:val="0"/>
            <w:iCs w:val="0"/>
            <w:caps w:val="0"/>
            <w:color w:val="auto"/>
            <w:spacing w:val="0"/>
            <w:sz w:val="32"/>
            <w:szCs w:val="40"/>
            <w:shd w:val="clear" w:fill="auto"/>
            <w:rPrChange w:id="37" w:author="ZHangjc" w:date="2026-08-25T17:35:56Z">
              <w:rPr>
                <w:rFonts w:ascii="Segoe UI" w:hAnsi="Segoe UI" w:eastAsia="Segoe UI" w:cs="Segoe UI"/>
                <w:b/>
                <w:bCs/>
                <w:i w:val="0"/>
                <w:iCs w:val="0"/>
                <w:caps w:val="0"/>
                <w:color w:val="0F1115"/>
                <w:spacing w:val="0"/>
                <w:sz w:val="24"/>
                <w:szCs w:val="24"/>
                <w:shd w:val="clear" w:fill="FFFFFF"/>
              </w:rPr>
            </w:rPrChange>
          </w:rPr>
          <w:t>据安全教育和专业化培训。</w:t>
        </w:r>
      </w:ins>
    </w:p>
    <w:p w14:paraId="723BB37B">
      <w:pPr>
        <w:keepNext w:val="0"/>
        <w:keepLines w:val="0"/>
        <w:pageBreakBefore w:val="0"/>
        <w:widowControl w:val="0"/>
        <w:kinsoku/>
        <w:wordWrap/>
        <w:overflowPunct/>
        <w:topLinePunct w:val="0"/>
        <w:autoSpaceDE/>
        <w:autoSpaceDN/>
        <w:bidi w:val="0"/>
        <w:adjustRightInd/>
        <w:snapToGrid/>
        <w:spacing w:line="600" w:lineRule="exact"/>
        <w:ind w:firstLine="838" w:firstLineChars="262"/>
        <w:textAlignment w:val="auto"/>
        <w:rPr>
          <w:rFonts w:hint="eastAsia"/>
          <w:sz w:val="32"/>
          <w:szCs w:val="40"/>
          <w:rPrChange w:id="38" w:author="ZHangjc" w:date="2026-08-25T17:36:37Z">
            <w:rPr>
              <w:sz w:val="32"/>
              <w:szCs w:val="40"/>
            </w:rPr>
          </w:rPrChange>
        </w:rPr>
      </w:pPr>
      <w:r>
        <w:rPr>
          <w:rFonts w:hint="eastAsia"/>
          <w:sz w:val="32"/>
          <w:szCs w:val="40"/>
        </w:rPr>
        <w:t>四、</w:t>
      </w:r>
      <w:ins w:id="39" w:author="ZHangjc" w:date="2026-08-25T17:36:13Z">
        <w:r>
          <w:rPr>
            <w:rFonts w:hint="eastAsia" w:ascii="Times New Roman" w:hAnsi="Times New Roman" w:eastAsia="宋体" w:cs="Times New Roman"/>
            <w:b w:val="0"/>
            <w:bCs w:val="0"/>
            <w:i w:val="0"/>
            <w:iCs w:val="0"/>
            <w:caps w:val="0"/>
            <w:color w:val="auto"/>
            <w:spacing w:val="0"/>
            <w:sz w:val="32"/>
            <w:szCs w:val="40"/>
            <w:shd w:val="clear" w:fill="auto"/>
            <w:rPrChange w:id="40" w:author="ZHangjc" w:date="2026-08-25T17:36:18Z">
              <w:rPr>
                <w:rFonts w:ascii="Segoe UI" w:hAnsi="Segoe UI" w:eastAsia="Segoe UI" w:cs="Segoe UI"/>
                <w:b/>
                <w:bCs/>
                <w:i w:val="0"/>
                <w:iCs w:val="0"/>
                <w:caps w:val="0"/>
                <w:color w:val="0F1115"/>
                <w:spacing w:val="0"/>
                <w:sz w:val="24"/>
                <w:szCs w:val="24"/>
                <w:shd w:val="clear" w:fill="FFFFFF"/>
              </w:rPr>
            </w:rPrChange>
          </w:rPr>
          <w:t>严格落实公共数据分类分级管理要求，采取数据加密、脱敏、访问控制、日志审计等技术保护措施，保障数据全生命周期安全。</w:t>
        </w:r>
      </w:ins>
      <w:ins w:id="41" w:author="ZHangjc" w:date="2026-08-25T17:36:13Z">
        <w:r>
          <w:rPr>
            <w:rFonts w:hint="default" w:ascii="Segoe UI" w:hAnsi="Segoe UI" w:eastAsia="Segoe UI" w:cs="Segoe UI"/>
            <w:i w:val="0"/>
            <w:iCs w:val="0"/>
            <w:caps w:val="0"/>
            <w:color w:val="0F1115"/>
            <w:spacing w:val="0"/>
            <w:sz w:val="24"/>
            <w:szCs w:val="24"/>
            <w:shd w:val="clear" w:fill="FFFFFF"/>
          </w:rPr>
          <w:t> </w:t>
        </w:r>
      </w:ins>
      <w:r>
        <w:rPr>
          <w:rFonts w:hint="eastAsia"/>
          <w:sz w:val="32"/>
          <w:szCs w:val="40"/>
        </w:rPr>
        <w:t>如发现数据安全隐患、发生数据安全事件或其他不安全因素，按照规定报贵单位和有关部门，采取相应措施，密切配合做好处置及调查工作，采取措施消除安全隐患</w:t>
      </w:r>
      <w:ins w:id="42" w:author="ZHangjc" w:date="2026-08-25T17:36:31Z">
        <w:r>
          <w:rPr>
            <w:rFonts w:hint="eastAsia"/>
            <w:sz w:val="32"/>
            <w:szCs w:val="40"/>
            <w:lang w:eastAsia="zh-CN"/>
          </w:rPr>
          <w:t>，</w:t>
        </w:r>
      </w:ins>
      <w:ins w:id="43" w:author="ZHangjc" w:date="2026-08-25T17:36:31Z">
        <w:r>
          <w:rPr>
            <w:rFonts w:hint="eastAsia" w:ascii="Times New Roman" w:hAnsi="Times New Roman" w:eastAsia="宋体" w:cs="Times New Roman"/>
            <w:b w:val="0"/>
            <w:bCs w:val="0"/>
            <w:i w:val="0"/>
            <w:iCs w:val="0"/>
            <w:caps w:val="0"/>
            <w:color w:val="auto"/>
            <w:spacing w:val="0"/>
            <w:sz w:val="32"/>
            <w:szCs w:val="40"/>
            <w:shd w:val="clear" w:fill="auto"/>
            <w:rPrChange w:id="44" w:author="ZHangjc" w:date="2026-08-25T17:36:37Z">
              <w:rPr>
                <w:rFonts w:ascii="Segoe UI" w:hAnsi="Segoe UI" w:eastAsia="Segoe UI" w:cs="Segoe UI"/>
                <w:b/>
                <w:bCs/>
                <w:i w:val="0"/>
                <w:iCs w:val="0"/>
                <w:caps w:val="0"/>
                <w:color w:val="0F1115"/>
                <w:spacing w:val="0"/>
                <w:sz w:val="24"/>
                <w:szCs w:val="24"/>
                <w:shd w:val="clear" w:fill="FFFFFF"/>
              </w:rPr>
            </w:rPrChange>
          </w:rPr>
          <w:t>并按照有关规定向受影响公众进行告知</w:t>
        </w:r>
      </w:ins>
      <w:ins w:id="45" w:author="ZHangjc" w:date="2026-08-25T17:36:31Z">
        <w:r>
          <w:rPr>
            <w:rFonts w:hint="eastAsia" w:ascii="Times New Roman" w:hAnsi="Times New Roman" w:eastAsia="宋体" w:cs="Times New Roman"/>
            <w:i w:val="0"/>
            <w:iCs w:val="0"/>
            <w:caps w:val="0"/>
            <w:color w:val="auto"/>
            <w:spacing w:val="0"/>
            <w:sz w:val="32"/>
            <w:szCs w:val="40"/>
            <w:shd w:val="clear" w:fill="auto"/>
            <w:rPrChange w:id="46" w:author="ZHangjc" w:date="2026-08-25T17:36:37Z">
              <w:rPr>
                <w:rFonts w:hint="default" w:ascii="Segoe UI" w:hAnsi="Segoe UI" w:eastAsia="Segoe UI" w:cs="Segoe UI"/>
                <w:i w:val="0"/>
                <w:iCs w:val="0"/>
                <w:caps w:val="0"/>
                <w:color w:val="0F1115"/>
                <w:spacing w:val="0"/>
                <w:sz w:val="24"/>
                <w:szCs w:val="24"/>
                <w:shd w:val="clear" w:fill="FFFFFF"/>
              </w:rPr>
            </w:rPrChange>
          </w:rPr>
          <w:t>。</w:t>
        </w:r>
      </w:ins>
      <w:del w:id="47" w:author="ZHangjc" w:date="2026-08-25T17:36:31Z">
        <w:r>
          <w:rPr>
            <w:rFonts w:hint="eastAsia"/>
            <w:sz w:val="32"/>
            <w:szCs w:val="40"/>
          </w:rPr>
          <w:delText>。</w:delText>
        </w:r>
      </w:del>
    </w:p>
    <w:p w14:paraId="681813BC">
      <w:pPr>
        <w:keepNext w:val="0"/>
        <w:keepLines w:val="0"/>
        <w:pageBreakBefore w:val="0"/>
        <w:widowControl w:val="0"/>
        <w:kinsoku/>
        <w:wordWrap/>
        <w:overflowPunct/>
        <w:topLinePunct w:val="0"/>
        <w:autoSpaceDE/>
        <w:autoSpaceDN/>
        <w:bidi w:val="0"/>
        <w:adjustRightInd/>
        <w:snapToGrid/>
        <w:spacing w:line="600" w:lineRule="exact"/>
        <w:ind w:firstLine="838" w:firstLineChars="262"/>
        <w:textAlignment w:val="auto"/>
        <w:rPr>
          <w:sz w:val="32"/>
          <w:szCs w:val="40"/>
        </w:rPr>
      </w:pPr>
      <w:r>
        <w:rPr>
          <w:rFonts w:hint="eastAsia"/>
          <w:sz w:val="32"/>
          <w:szCs w:val="40"/>
        </w:rPr>
        <w:t>五、近三年未发生较大及以上网络安全或数据安全事件，且无网络安全、数据安全和个人信息保护违法记录。</w:t>
      </w:r>
      <w:ins w:id="48" w:author="ZHangjc" w:date="2026-08-25T17:36:52Z">
        <w:r>
          <w:rPr>
            <w:rFonts w:hint="eastAsia" w:ascii="Times New Roman" w:hAnsi="Times New Roman" w:eastAsia="宋体" w:cs="Times New Roman"/>
            <w:b w:val="0"/>
            <w:bCs w:val="0"/>
            <w:i w:val="0"/>
            <w:iCs w:val="0"/>
            <w:caps w:val="0"/>
            <w:color w:val="auto"/>
            <w:spacing w:val="0"/>
            <w:sz w:val="32"/>
            <w:szCs w:val="40"/>
            <w:shd w:val="clear" w:fill="auto"/>
            <w:rPrChange w:id="49" w:author="ZHangjc" w:date="2026-08-25T17:37:02Z">
              <w:rPr>
                <w:rFonts w:ascii="Segoe UI" w:hAnsi="Segoe UI" w:eastAsia="Segoe UI" w:cs="Segoe UI"/>
                <w:b/>
                <w:bCs/>
                <w:i w:val="0"/>
                <w:iCs w:val="0"/>
                <w:caps w:val="0"/>
                <w:color w:val="0F1115"/>
                <w:spacing w:val="0"/>
                <w:sz w:val="24"/>
                <w:szCs w:val="24"/>
                <w:shd w:val="clear" w:fill="FFFFFF"/>
              </w:rPr>
            </w:rPrChange>
          </w:rPr>
          <w:t>如</w:t>
        </w:r>
      </w:ins>
      <w:ins w:id="50" w:author="ZHangjc" w:date="2026-08-25T17:36:52Z">
        <w:r>
          <w:rPr>
            <w:rFonts w:hint="eastAsia" w:ascii="Times New Roman" w:hAnsi="Times New Roman" w:eastAsia="宋体" w:cs="Times New Roman"/>
            <w:b w:val="0"/>
            <w:bCs w:val="0"/>
            <w:i w:val="0"/>
            <w:iCs w:val="0"/>
            <w:caps w:val="0"/>
            <w:color w:val="auto"/>
            <w:spacing w:val="0"/>
            <w:sz w:val="32"/>
            <w:szCs w:val="40"/>
            <w:shd w:val="clear" w:fill="auto"/>
            <w:rPrChange w:id="51" w:author="ZHangjc" w:date="2026-08-25T17:36:57Z">
              <w:rPr>
                <w:rFonts w:ascii="Segoe UI" w:hAnsi="Segoe UI" w:eastAsia="Segoe UI" w:cs="Segoe UI"/>
                <w:b/>
                <w:bCs/>
                <w:i w:val="0"/>
                <w:iCs w:val="0"/>
                <w:caps w:val="0"/>
                <w:color w:val="0F1115"/>
                <w:spacing w:val="0"/>
                <w:sz w:val="24"/>
                <w:szCs w:val="24"/>
                <w:shd w:val="clear" w:fill="FFFFFF"/>
              </w:rPr>
            </w:rPrChange>
          </w:rPr>
          <w:t>承诺内容与事实不符，愿承担由此产生的一切法律后果，并授权贵单位取消我单位的授权运营资格。</w:t>
        </w:r>
      </w:ins>
    </w:p>
    <w:p w14:paraId="487296E3">
      <w:pPr>
        <w:keepNext w:val="0"/>
        <w:keepLines w:val="0"/>
        <w:pageBreakBefore w:val="0"/>
        <w:widowControl w:val="0"/>
        <w:kinsoku/>
        <w:wordWrap/>
        <w:overflowPunct/>
        <w:topLinePunct w:val="0"/>
        <w:autoSpaceDE/>
        <w:autoSpaceDN/>
        <w:bidi w:val="0"/>
        <w:adjustRightInd/>
        <w:snapToGrid/>
        <w:spacing w:line="600" w:lineRule="exact"/>
        <w:ind w:firstLine="838" w:firstLineChars="262"/>
        <w:textAlignment w:val="auto"/>
        <w:rPr>
          <w:ins w:id="52" w:author="ZHangjc" w:date="2026-08-25T17:37:49Z"/>
          <w:rFonts w:hint="eastAsia" w:ascii="Times New Roman" w:hAnsi="Times New Roman" w:eastAsia="宋体" w:cs="Times New Roman"/>
          <w:b w:val="0"/>
          <w:bCs w:val="0"/>
          <w:i w:val="0"/>
          <w:iCs w:val="0"/>
          <w:caps w:val="0"/>
          <w:spacing w:val="0"/>
          <w:sz w:val="32"/>
          <w:szCs w:val="40"/>
          <w:shd w:val="clear"/>
        </w:rPr>
      </w:pPr>
      <w:r>
        <w:rPr>
          <w:rFonts w:hint="eastAsia"/>
          <w:sz w:val="32"/>
          <w:szCs w:val="40"/>
        </w:rPr>
        <w:t>六、在授权运营协议终止后，仍就协议范围内公共数据资源授权运营事项配合贵单位的数据安全检查、审计等要求</w:t>
      </w:r>
      <w:ins w:id="53" w:author="ZHangjc" w:date="2026-08-25T17:37:38Z">
        <w:r>
          <w:rPr>
            <w:rFonts w:hint="eastAsia"/>
            <w:sz w:val="32"/>
            <w:szCs w:val="40"/>
            <w:lang w:eastAsia="zh-CN"/>
          </w:rPr>
          <w:t>，</w:t>
        </w:r>
      </w:ins>
      <w:del w:id="54" w:author="ZHangjc" w:date="2026-08-25T17:37:38Z">
        <w:r>
          <w:rPr>
            <w:rFonts w:hint="eastAsia"/>
            <w:sz w:val="32"/>
            <w:szCs w:val="40"/>
          </w:rPr>
          <w:delText>。</w:delText>
        </w:r>
      </w:del>
      <w:ins w:id="55" w:author="ZHangjc" w:date="2026-08-25T17:37:26Z">
        <w:r>
          <w:rPr>
            <w:rFonts w:hint="eastAsia" w:ascii="Times New Roman" w:hAnsi="Times New Roman" w:eastAsia="宋体" w:cs="Times New Roman"/>
            <w:b w:val="0"/>
            <w:bCs w:val="0"/>
            <w:i w:val="0"/>
            <w:iCs w:val="0"/>
            <w:caps w:val="0"/>
            <w:color w:val="auto"/>
            <w:spacing w:val="0"/>
            <w:sz w:val="32"/>
            <w:szCs w:val="40"/>
            <w:shd w:val="clear" w:fill="auto"/>
            <w:rPrChange w:id="56" w:author="ZHangjc" w:date="2026-08-25T17:37:36Z">
              <w:rPr>
                <w:rFonts w:ascii="Segoe UI" w:hAnsi="Segoe UI" w:eastAsia="Segoe UI" w:cs="Segoe UI"/>
                <w:b/>
                <w:bCs/>
                <w:i w:val="0"/>
                <w:iCs w:val="0"/>
                <w:caps w:val="0"/>
                <w:color w:val="0F1115"/>
                <w:spacing w:val="0"/>
                <w:sz w:val="24"/>
                <w:szCs w:val="24"/>
                <w:shd w:val="clear" w:fill="FFFFFF"/>
              </w:rPr>
            </w:rPrChange>
          </w:rPr>
          <w:t>并按照协议约定完成数据销毁或移交，不得私自留存、复制或恢复相关数据。</w:t>
        </w:r>
      </w:ins>
    </w:p>
    <w:p w14:paraId="337A6FF6">
      <w:pPr>
        <w:numPr>
          <w:ins w:id="58" w:author="铃响马" w:date=""/>
        </w:numPr>
        <w:spacing w:line="600" w:lineRule="exact"/>
        <w:ind w:firstLine="838" w:firstLineChars="262"/>
        <w:rPr>
          <w:ins w:id="59" w:author="ZHangjc" w:date="2026-08-25T17:38:09Z"/>
          <w:rFonts w:hint="eastAsia" w:ascii="Times New Roman" w:hAnsi="Times New Roman" w:eastAsia="宋体" w:cs="Times New Roman"/>
          <w:b w:val="0"/>
          <w:bCs w:val="0"/>
          <w:i w:val="0"/>
          <w:iCs w:val="0"/>
          <w:caps w:val="0"/>
          <w:spacing w:val="0"/>
          <w:sz w:val="32"/>
          <w:szCs w:val="40"/>
          <w:shd w:val="clear"/>
        </w:rPr>
        <w:pPrChange w:id="57" w:author="ZHangjc" w:date="2026-08-25T17:38:01Z">
          <w:pPr>
            <w:pStyle w:val="2"/>
          </w:pPr>
        </w:pPrChange>
      </w:pPr>
      <w:ins w:id="60" w:author="ZHangjc" w:date="2026-08-25T17:37:55Z">
        <w:r>
          <w:rPr>
            <w:rFonts w:hint="eastAsia" w:ascii="Times New Roman" w:hAnsi="Times New Roman" w:eastAsia="宋体" w:cs="Times New Roman"/>
            <w:i w:val="0"/>
            <w:iCs w:val="0"/>
            <w:caps w:val="0"/>
            <w:color w:val="0F1115"/>
            <w:spacing w:val="0"/>
            <w:sz w:val="32"/>
            <w:szCs w:val="40"/>
            <w:shd w:val="clear" w:fill="FFFFFF"/>
            <w:rPrChange w:id="61" w:author="ZHangjc" w:date="2026-08-25T17:38:01Z">
              <w:rPr>
                <w:rFonts w:ascii="Segoe UI" w:hAnsi="Segoe UI" w:eastAsia="Segoe UI" w:cs="Segoe UI"/>
                <w:i w:val="0"/>
                <w:iCs w:val="0"/>
                <w:caps w:val="0"/>
                <w:color w:val="0F1115"/>
                <w:spacing w:val="0"/>
                <w:sz w:val="24"/>
                <w:szCs w:val="24"/>
                <w:shd w:val="clear" w:fill="FFFFFF"/>
              </w:rPr>
            </w:rPrChange>
          </w:rPr>
          <w:t>七、</w:t>
        </w:r>
      </w:ins>
      <w:ins w:id="62" w:author="ZHangjc" w:date="2026-08-25T17:37:55Z">
        <w:r>
          <w:rPr>
            <w:rFonts w:hint="eastAsia" w:ascii="Times New Roman" w:hAnsi="Times New Roman" w:eastAsia="宋体" w:cs="Times New Roman"/>
            <w:b w:val="0"/>
            <w:bCs w:val="0"/>
            <w:i w:val="0"/>
            <w:iCs w:val="0"/>
            <w:caps w:val="0"/>
            <w:color w:val="0F1115"/>
            <w:spacing w:val="0"/>
            <w:sz w:val="32"/>
            <w:szCs w:val="40"/>
            <w:shd w:val="clear" w:fill="FFFFFF"/>
            <w:rPrChange w:id="63" w:author="ZHangjc" w:date="2026-08-25T17:38:01Z">
              <w:rPr>
                <w:rFonts w:hint="default" w:ascii="Segoe UI" w:hAnsi="Segoe UI" w:eastAsia="Segoe UI" w:cs="Segoe UI"/>
                <w:b/>
                <w:bCs/>
                <w:i w:val="0"/>
                <w:iCs w:val="0"/>
                <w:caps w:val="0"/>
                <w:color w:val="0F1115"/>
                <w:spacing w:val="0"/>
                <w:sz w:val="24"/>
                <w:szCs w:val="24"/>
                <w:shd w:val="clear" w:fill="FFFFFF"/>
              </w:rPr>
            </w:rPrChange>
          </w:rPr>
          <w:t>在涉及数据处理全流程（包括但不限于数据加工、分析、融合、开发等）中，如委托第三方服务机构参与的，承诺对第三方进行数据安全能力评估，并签订数据安全保密协议，明确第三方数据安全责任，且第三方行为后果由承诺人承担连带责任。</w:t>
        </w:r>
      </w:ins>
    </w:p>
    <w:p w14:paraId="674B2B3A">
      <w:pPr>
        <w:numPr>
          <w:ins w:id="65" w:author="铃响马" w:date=""/>
        </w:numPr>
        <w:spacing w:line="600" w:lineRule="exact"/>
        <w:ind w:firstLine="838" w:firstLineChars="262"/>
        <w:rPr>
          <w:rFonts w:hint="eastAsia" w:eastAsia="宋体"/>
          <w:sz w:val="32"/>
          <w:szCs w:val="40"/>
          <w:lang w:val="en-US" w:eastAsia="zh-CN"/>
          <w:rPrChange w:id="66" w:author="ZHangjc" w:date="2026-08-25T17:38:31Z">
            <w:rPr>
              <w:rFonts w:hint="default" w:eastAsia="宋体"/>
              <w:lang w:val="en-US" w:eastAsia="zh-CN"/>
            </w:rPr>
          </w:rPrChange>
        </w:rPr>
        <w:pPrChange w:id="64" w:author="ZHangjc" w:date="2026-08-25T17:38:31Z">
          <w:pPr>
            <w:pStyle w:val="2"/>
          </w:pPr>
        </w:pPrChange>
      </w:pPr>
      <w:ins w:id="67" w:author="ZHangjc" w:date="2026-08-25T17:38:24Z">
        <w:r>
          <w:rPr>
            <w:rFonts w:hint="eastAsia" w:ascii="Times New Roman" w:hAnsi="Times New Roman" w:eastAsia="宋体" w:cs="Times New Roman"/>
            <w:i w:val="0"/>
            <w:iCs w:val="0"/>
            <w:caps w:val="0"/>
            <w:color w:val="0F1115"/>
            <w:spacing w:val="0"/>
            <w:sz w:val="32"/>
            <w:szCs w:val="40"/>
            <w:shd w:val="clear" w:fill="FFFFFF"/>
            <w:rPrChange w:id="68" w:author="ZHangjc" w:date="2026-08-25T17:38:31Z">
              <w:rPr>
                <w:rFonts w:ascii="Segoe UI" w:hAnsi="Segoe UI" w:eastAsia="Segoe UI" w:cs="Segoe UI"/>
                <w:i w:val="0"/>
                <w:iCs w:val="0"/>
                <w:caps w:val="0"/>
                <w:color w:val="0F1115"/>
                <w:spacing w:val="0"/>
                <w:sz w:val="24"/>
                <w:szCs w:val="24"/>
                <w:shd w:val="clear" w:fill="FFFFFF"/>
              </w:rPr>
            </w:rPrChange>
          </w:rPr>
          <w:t>八、</w:t>
        </w:r>
      </w:ins>
      <w:ins w:id="69" w:author="ZHangjc" w:date="2026-08-25T17:38:24Z">
        <w:r>
          <w:rPr>
            <w:rFonts w:hint="eastAsia" w:ascii="Times New Roman" w:hAnsi="Times New Roman" w:eastAsia="宋体" w:cs="Times New Roman"/>
            <w:b w:val="0"/>
            <w:bCs w:val="0"/>
            <w:i w:val="0"/>
            <w:iCs w:val="0"/>
            <w:caps w:val="0"/>
            <w:color w:val="0F1115"/>
            <w:spacing w:val="0"/>
            <w:sz w:val="32"/>
            <w:szCs w:val="40"/>
            <w:shd w:val="clear" w:fill="FFFFFF"/>
            <w:rPrChange w:id="70" w:author="ZHangjc" w:date="2026-08-25T17:38:31Z">
              <w:rPr>
                <w:rFonts w:hint="default" w:ascii="Segoe UI" w:hAnsi="Segoe UI" w:eastAsia="Segoe UI" w:cs="Segoe UI"/>
                <w:b/>
                <w:bCs/>
                <w:i w:val="0"/>
                <w:iCs w:val="0"/>
                <w:caps w:val="0"/>
                <w:color w:val="0F1115"/>
                <w:spacing w:val="0"/>
                <w:sz w:val="24"/>
                <w:szCs w:val="24"/>
                <w:shd w:val="clear" w:fill="FFFFFF"/>
              </w:rPr>
            </w:rPrChange>
          </w:rPr>
          <w:t>本承</w:t>
        </w:r>
      </w:ins>
      <w:ins w:id="71" w:author="ZHangjc" w:date="2026-08-25T17:38:24Z">
        <w:r>
          <w:rPr>
            <w:rFonts w:hint="eastAsia" w:ascii="Times New Roman" w:hAnsi="Times New Roman" w:eastAsia="宋体" w:cs="Times New Roman"/>
            <w:b w:val="0"/>
            <w:bCs w:val="0"/>
            <w:i w:val="0"/>
            <w:iCs w:val="0"/>
            <w:caps w:val="0"/>
            <w:color w:val="0F1115"/>
            <w:spacing w:val="0"/>
            <w:sz w:val="32"/>
            <w:szCs w:val="40"/>
            <w:shd w:val="clear" w:fill="FFFFFF"/>
            <w:rPrChange w:id="72" w:author="ZHangjc" w:date="2026-08-25T17:38:31Z">
              <w:rPr>
                <w:rFonts w:hint="default" w:ascii="Segoe UI" w:hAnsi="Segoe UI" w:eastAsia="Segoe UI" w:cs="Segoe UI"/>
                <w:b/>
                <w:bCs/>
                <w:i w:val="0"/>
                <w:iCs w:val="0"/>
                <w:caps w:val="0"/>
                <w:color w:val="0F1115"/>
                <w:spacing w:val="0"/>
                <w:sz w:val="24"/>
                <w:szCs w:val="24"/>
                <w:shd w:val="clear" w:fill="FFFFFF"/>
              </w:rPr>
            </w:rPrChange>
          </w:rPr>
          <w:t>诺书自我单位加盖公章并经法定代表人（或授权代表）签字之日起生效，作为授权运营协议的有效组成部分，具有同等法律约束力。因违反本承诺书给贵单位或第三方造成损失的，承诺人承担全部赔偿责任。</w:t>
        </w:r>
      </w:ins>
    </w:p>
    <w:p w14:paraId="3ECF9FE9">
      <w:pPr>
        <w:keepNext w:val="0"/>
        <w:keepLines w:val="0"/>
        <w:pageBreakBefore w:val="0"/>
        <w:widowControl w:val="0"/>
        <w:kinsoku/>
        <w:wordWrap/>
        <w:overflowPunct/>
        <w:topLinePunct w:val="0"/>
        <w:autoSpaceDE/>
        <w:autoSpaceDN/>
        <w:bidi w:val="0"/>
        <w:adjustRightInd/>
        <w:snapToGrid/>
        <w:spacing w:line="600" w:lineRule="exact"/>
        <w:ind w:firstLine="838" w:firstLineChars="262"/>
        <w:textAlignment w:val="auto"/>
        <w:rPr>
          <w:sz w:val="32"/>
          <w:szCs w:val="40"/>
        </w:rPr>
      </w:pPr>
      <w:r>
        <w:rPr>
          <w:rFonts w:hint="eastAsia"/>
          <w:sz w:val="32"/>
          <w:szCs w:val="40"/>
        </w:rPr>
        <w:t>特此承诺。</w:t>
      </w:r>
    </w:p>
    <w:p w14:paraId="3C0B89B7"/>
    <w:p w14:paraId="4C17E50A">
      <w:pPr>
        <w:rPr>
          <w:sz w:val="32"/>
          <w:szCs w:val="40"/>
        </w:rPr>
      </w:pPr>
      <w:r>
        <w:rPr>
          <w:rFonts w:hint="eastAsia"/>
          <w:sz w:val="32"/>
          <w:szCs w:val="40"/>
        </w:rPr>
        <w:t xml:space="preserve">                    申报单位（盖章）：</w:t>
      </w:r>
    </w:p>
    <w:p w14:paraId="0DC78BE2">
      <w:pPr>
        <w:rPr>
          <w:sz w:val="32"/>
          <w:szCs w:val="40"/>
        </w:rPr>
      </w:pPr>
      <w:r>
        <w:rPr>
          <w:rFonts w:hint="eastAsia"/>
          <w:sz w:val="32"/>
          <w:szCs w:val="40"/>
        </w:rPr>
        <w:t xml:space="preserve">            法定代表人（签字或签章）：</w:t>
      </w:r>
    </w:p>
    <w:p w14:paraId="4CDE21FB">
      <w:pPr>
        <w:rPr>
          <w:sz w:val="32"/>
          <w:szCs w:val="40"/>
        </w:rPr>
      </w:pPr>
      <w:r>
        <w:rPr>
          <w:rFonts w:hint="eastAsia"/>
          <w:sz w:val="32"/>
          <w:szCs w:val="40"/>
        </w:rPr>
        <w:t xml:space="preserve">                               年   月   日</w:t>
      </w:r>
    </w:p>
    <w:p w14:paraId="58C2FC2E">
      <w:pPr>
        <w:jc w:val="left"/>
        <w:sectPr>
          <w:pgSz w:w="11906" w:h="16838"/>
          <w:pgMar w:top="1440" w:right="1800" w:bottom="1440" w:left="1800" w:header="851" w:footer="992" w:gutter="0"/>
          <w:cols w:space="425" w:num="1"/>
          <w:docGrid w:type="lines" w:linePitch="312" w:charSpace="0"/>
        </w:sectPr>
      </w:pPr>
    </w:p>
    <w:p w14:paraId="3DB7A31E">
      <w:pPr>
        <w:pStyle w:val="3"/>
      </w:pPr>
      <w:r>
        <w:t>附件3-3</w:t>
      </w:r>
    </w:p>
    <w:p w14:paraId="08E81C8E"/>
    <w:p w14:paraId="629268BA">
      <w:pPr>
        <w:jc w:val="center"/>
        <w:rPr>
          <w:b/>
          <w:bCs/>
          <w:sz w:val="44"/>
          <w:szCs w:val="52"/>
        </w:rPr>
      </w:pPr>
      <w:r>
        <w:rPr>
          <w:b/>
          <w:bCs/>
          <w:sz w:val="44"/>
          <w:szCs w:val="52"/>
        </w:rPr>
        <w:t>法定代表人身份证明</w:t>
      </w:r>
    </w:p>
    <w:p w14:paraId="54514BB1">
      <w:pPr>
        <w:adjustRightInd w:val="0"/>
        <w:snapToGrid w:val="0"/>
        <w:spacing w:line="560" w:lineRule="exact"/>
        <w:ind w:firstLine="420" w:firstLineChars="200"/>
        <w:jc w:val="left"/>
        <w:rPr>
          <w:bCs/>
        </w:rPr>
      </w:pPr>
    </w:p>
    <w:p w14:paraId="6B1F6C24">
      <w:pPr>
        <w:adjustRightInd w:val="0"/>
        <w:snapToGrid w:val="0"/>
        <w:spacing w:line="560" w:lineRule="exact"/>
        <w:ind w:firstLine="640" w:firstLineChars="200"/>
        <w:jc w:val="left"/>
        <w:rPr>
          <w:rFonts w:ascii="宋体" w:hAnsi="宋体" w:cs="宋体"/>
          <w:bCs/>
          <w:sz w:val="32"/>
          <w:szCs w:val="32"/>
          <w:u w:val="single"/>
        </w:rPr>
      </w:pPr>
      <w:r>
        <w:rPr>
          <w:rFonts w:hint="eastAsia" w:ascii="宋体" w:hAnsi="宋体" w:cs="宋体"/>
          <w:bCs/>
          <w:sz w:val="32"/>
          <w:szCs w:val="32"/>
        </w:rPr>
        <w:t>姓名：     性别：     年龄：      职务：</w:t>
      </w:r>
    </w:p>
    <w:p w14:paraId="32821134">
      <w:pPr>
        <w:adjustRightInd w:val="0"/>
        <w:snapToGrid w:val="0"/>
        <w:spacing w:line="560" w:lineRule="exact"/>
        <w:jc w:val="left"/>
        <w:rPr>
          <w:rFonts w:ascii="宋体" w:hAnsi="宋体" w:cs="宋体"/>
          <w:bCs/>
          <w:sz w:val="32"/>
          <w:szCs w:val="32"/>
        </w:rPr>
      </w:pPr>
      <w:r>
        <w:rPr>
          <w:rFonts w:hint="eastAsia" w:ascii="宋体" w:hAnsi="宋体" w:cs="宋体"/>
          <w:bCs/>
          <w:sz w:val="32"/>
          <w:szCs w:val="32"/>
        </w:rPr>
        <w:t>系（</w:t>
      </w:r>
      <w:r>
        <w:rPr>
          <w:rFonts w:hint="eastAsia" w:ascii="宋体" w:hAnsi="宋体" w:cs="宋体"/>
          <w:sz w:val="32"/>
          <w:szCs w:val="32"/>
        </w:rPr>
        <w:t>申报单位名称</w:t>
      </w:r>
      <w:r>
        <w:rPr>
          <w:rFonts w:hint="eastAsia" w:ascii="宋体" w:hAnsi="宋体" w:cs="宋体"/>
          <w:bCs/>
          <w:sz w:val="32"/>
          <w:szCs w:val="32"/>
        </w:rPr>
        <w:t>）的法定代表人。</w:t>
      </w:r>
    </w:p>
    <w:p w14:paraId="4D79808F">
      <w:pPr>
        <w:adjustRightInd w:val="0"/>
        <w:snapToGrid w:val="0"/>
        <w:spacing w:line="560" w:lineRule="exact"/>
        <w:ind w:firstLine="640" w:firstLineChars="200"/>
        <w:rPr>
          <w:rFonts w:ascii="宋体" w:hAnsi="宋体" w:cs="宋体"/>
          <w:bCs/>
          <w:sz w:val="32"/>
          <w:szCs w:val="32"/>
        </w:rPr>
      </w:pPr>
      <w:r>
        <w:rPr>
          <w:rFonts w:hint="eastAsia" w:ascii="宋体" w:hAnsi="宋体" w:cs="宋体"/>
          <w:bCs/>
          <w:sz w:val="32"/>
          <w:szCs w:val="32"/>
        </w:rPr>
        <w:t>特此证明。</w:t>
      </w:r>
    </w:p>
    <w:p w14:paraId="219541F3">
      <w:pPr>
        <w:adjustRightInd w:val="0"/>
        <w:snapToGrid w:val="0"/>
        <w:spacing w:line="56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 xml:space="preserve">附：法定代表人身份证复印件（需同时提供正面及背面） </w:t>
      </w:r>
    </w:p>
    <w:p w14:paraId="0F89F0F2">
      <w:pPr>
        <w:adjustRightInd w:val="0"/>
        <w:snapToGrid w:val="0"/>
        <w:spacing w:line="560" w:lineRule="exact"/>
        <w:rPr>
          <w:rFonts w:ascii="仿宋_GB2312" w:hAnsi="仿宋_GB2312" w:eastAsia="仿宋_GB2312" w:cs="仿宋_GB2312"/>
          <w:bCs/>
          <w:color w:val="000000"/>
          <w:szCs w:val="21"/>
        </w:rPr>
      </w:pPr>
      <w:r>
        <w:rPr>
          <w:rFonts w:ascii="仿宋_GB2312" w:hAnsi="仿宋_GB2312" w:eastAsia="仿宋_GB2312" w:cs="仿宋_GB2312"/>
        </w:rPr>
        <mc:AlternateContent>
          <mc:Choice Requires="wps">
            <w:drawing>
              <wp:anchor distT="0" distB="0" distL="114300" distR="114300" simplePos="0" relativeHeight="251659264" behindDoc="0" locked="0" layoutInCell="1" allowOverlap="1">
                <wp:simplePos x="0" y="0"/>
                <wp:positionH relativeFrom="column">
                  <wp:posOffset>1320800</wp:posOffset>
                </wp:positionH>
                <wp:positionV relativeFrom="paragraph">
                  <wp:posOffset>127000</wp:posOffset>
                </wp:positionV>
                <wp:extent cx="2930525" cy="2011680"/>
                <wp:effectExtent l="4445" t="5080" r="17780" b="21590"/>
                <wp:wrapNone/>
                <wp:docPr id="3"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14:paraId="1E9C45EA">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pt;margin-top:10pt;height:158.4pt;width:230.75pt;z-index:251659264;mso-width-relative:page;mso-height-relative:page;" fillcolor="#FFFFFF" filled="t" stroked="t" coordsize="21600,21600" o:gfxdata="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phH3dgAAAAKAQAADwAAAAAAAAABACAAAAAiAAAAZHJzL2Rvd25yZXYueG1sUEsBAhQAFAAA&#10;AAgAh07iQCB+U05hAgAArwQAAA4AAAAAAAAAAQAgAAAAJwEAAGRycy9lMm9Eb2MueG1sUEsFBgAA&#10;AAAGAAYAWQEAAPoFAAAAAA==&#10;">
                <v:fill on="t" focussize="0,0"/>
                <v:stroke color="#000000" miterlimit="8" joinstyle="miter"/>
                <v:imagedata o:title=""/>
                <o:lock v:ext="edit" aspectratio="f"/>
                <v:textbox>
                  <w:txbxContent>
                    <w:p w14:paraId="1E9C45EA">
                      <w:pPr>
                        <w:jc w:val="center"/>
                        <w:rPr>
                          <w:szCs w:val="21"/>
                        </w:rPr>
                      </w:pPr>
                    </w:p>
                  </w:txbxContent>
                </v:textbox>
              </v:shape>
            </w:pict>
          </mc:Fallback>
        </mc:AlternateContent>
      </w:r>
    </w:p>
    <w:p w14:paraId="4C4B3516">
      <w:pPr>
        <w:adjustRightInd w:val="0"/>
        <w:snapToGrid w:val="0"/>
        <w:spacing w:line="560" w:lineRule="exact"/>
        <w:rPr>
          <w:rFonts w:ascii="仿宋_GB2312" w:hAnsi="仿宋_GB2312" w:eastAsia="仿宋_GB2312" w:cs="仿宋_GB2312"/>
          <w:bCs/>
          <w:color w:val="000000"/>
          <w:szCs w:val="21"/>
        </w:rPr>
      </w:pPr>
    </w:p>
    <w:p w14:paraId="08CEA530">
      <w:pPr>
        <w:adjustRightInd w:val="0"/>
        <w:snapToGrid w:val="0"/>
        <w:spacing w:line="560" w:lineRule="exact"/>
        <w:rPr>
          <w:rFonts w:ascii="仿宋_GB2312" w:hAnsi="仿宋_GB2312" w:eastAsia="仿宋_GB2312" w:cs="仿宋_GB2312"/>
          <w:bCs/>
          <w:color w:val="000000"/>
          <w:szCs w:val="21"/>
        </w:rPr>
      </w:pPr>
    </w:p>
    <w:p w14:paraId="787DB34F">
      <w:pPr>
        <w:adjustRightInd w:val="0"/>
        <w:snapToGrid w:val="0"/>
        <w:spacing w:line="560" w:lineRule="exact"/>
        <w:rPr>
          <w:rFonts w:ascii="仿宋_GB2312" w:hAnsi="仿宋_GB2312" w:eastAsia="仿宋_GB2312" w:cs="仿宋_GB2312"/>
          <w:bCs/>
          <w:color w:val="000000"/>
          <w:szCs w:val="21"/>
        </w:rPr>
      </w:pPr>
    </w:p>
    <w:p w14:paraId="6AFE4F62">
      <w:pPr>
        <w:pStyle w:val="4"/>
        <w:adjustRightInd w:val="0"/>
        <w:snapToGrid w:val="0"/>
        <w:spacing w:line="560" w:lineRule="exact"/>
        <w:ind w:firstLine="482"/>
        <w:rPr>
          <w:rFonts w:ascii="仿宋_GB2312" w:hAnsi="仿宋_GB2312" w:cs="仿宋_GB2312"/>
          <w:bCs/>
        </w:rPr>
      </w:pPr>
    </w:p>
    <w:p w14:paraId="657914C6">
      <w:pPr>
        <w:pStyle w:val="4"/>
        <w:adjustRightInd w:val="0"/>
        <w:snapToGrid w:val="0"/>
        <w:spacing w:line="560" w:lineRule="exact"/>
        <w:ind w:firstLine="480"/>
        <w:jc w:val="center"/>
        <w:rPr>
          <w:rFonts w:ascii="仿宋_GB2312" w:hAnsi="仿宋_GB2312" w:cs="仿宋_GB2312"/>
          <w:bCs/>
        </w:rPr>
      </w:pPr>
    </w:p>
    <w:p w14:paraId="153816EE">
      <w:pPr>
        <w:topLinePunct/>
        <w:adjustRightInd w:val="0"/>
        <w:snapToGrid w:val="0"/>
        <w:spacing w:line="560" w:lineRule="exact"/>
        <w:rPr>
          <w:rFonts w:ascii="仿宋_GB2312" w:hAnsi="仿宋_GB2312" w:eastAsia="仿宋_GB2312" w:cs="仿宋_GB2312"/>
          <w:bCs/>
          <w:szCs w:val="21"/>
        </w:rPr>
      </w:pPr>
      <w:r>
        <w:rPr>
          <w:rFonts w:ascii="仿宋_GB2312" w:hAnsi="仿宋_GB2312" w:eastAsia="仿宋_GB2312" w:cs="仿宋_GB2312"/>
        </w:rPr>
        <mc:AlternateContent>
          <mc:Choice Requires="wps">
            <w:drawing>
              <wp:anchor distT="0" distB="0" distL="114300" distR="114300" simplePos="0" relativeHeight="251660288" behindDoc="0" locked="0" layoutInCell="1" allowOverlap="1">
                <wp:simplePos x="0" y="0"/>
                <wp:positionH relativeFrom="column">
                  <wp:posOffset>1332230</wp:posOffset>
                </wp:positionH>
                <wp:positionV relativeFrom="paragraph">
                  <wp:posOffset>119380</wp:posOffset>
                </wp:positionV>
                <wp:extent cx="2930525" cy="2011680"/>
                <wp:effectExtent l="4445" t="5080" r="17780" b="2159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930525" cy="2011680"/>
                        </a:xfrm>
                        <a:prstGeom prst="flowChartAlternateProcess">
                          <a:avLst/>
                        </a:prstGeom>
                        <a:solidFill>
                          <a:srgbClr val="FFFFFF"/>
                        </a:solidFill>
                        <a:ln w="9525">
                          <a:solidFill>
                            <a:srgbClr val="000000"/>
                          </a:solidFill>
                          <a:miter lim="800000"/>
                        </a:ln>
                        <a:effectLst/>
                      </wps:spPr>
                      <wps:txbx>
                        <w:txbxContent>
                          <w:p w14:paraId="145FECBC">
                            <w:pPr>
                              <w:jc w:val="center"/>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04.9pt;margin-top:9.4pt;height:158.4pt;width:230.75pt;z-index:251660288;mso-width-relative:page;mso-height-relative:page;" fillcolor="#FFFFFF" filled="t" stroked="t" coordsize="21600,21600" o:gfxdata="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FauCq2AAAAAoBAAAPAAAAAAAAAAEAIAAAACIAAABkcnMvZG93bnJldi54bWxQSwECFAAUAAAA&#10;CACHTuJA1Ku9PGACAACvBAAADgAAAAAAAAABACAAAAAnAQAAZHJzL2Uyb0RvYy54bWxQSwUGAAAA&#10;AAYABgBZAQAA+QUAAAAA&#10;">
                <v:fill on="t" focussize="0,0"/>
                <v:stroke color="#000000" miterlimit="8" joinstyle="miter"/>
                <v:imagedata o:title=""/>
                <o:lock v:ext="edit" aspectratio="f"/>
                <v:textbox>
                  <w:txbxContent>
                    <w:p w14:paraId="145FECBC">
                      <w:pPr>
                        <w:jc w:val="center"/>
                        <w:rPr>
                          <w:szCs w:val="21"/>
                        </w:rPr>
                      </w:pPr>
                    </w:p>
                  </w:txbxContent>
                </v:textbox>
              </v:shape>
            </w:pict>
          </mc:Fallback>
        </mc:AlternateContent>
      </w:r>
    </w:p>
    <w:p w14:paraId="5CE75516">
      <w:pPr>
        <w:topLinePunct/>
        <w:adjustRightInd w:val="0"/>
        <w:snapToGrid w:val="0"/>
        <w:spacing w:line="560" w:lineRule="exact"/>
        <w:jc w:val="right"/>
        <w:rPr>
          <w:rFonts w:ascii="仿宋_GB2312" w:hAnsi="仿宋_GB2312" w:eastAsia="仿宋_GB2312" w:cs="仿宋_GB2312"/>
          <w:bCs/>
          <w:szCs w:val="21"/>
        </w:rPr>
      </w:pPr>
    </w:p>
    <w:p w14:paraId="495BCBE4">
      <w:pPr>
        <w:topLinePunct/>
        <w:adjustRightInd w:val="0"/>
        <w:snapToGrid w:val="0"/>
        <w:spacing w:line="560" w:lineRule="exact"/>
        <w:jc w:val="right"/>
        <w:rPr>
          <w:rFonts w:ascii="仿宋_GB2312" w:hAnsi="仿宋_GB2312" w:eastAsia="仿宋_GB2312" w:cs="仿宋_GB2312"/>
          <w:bCs/>
          <w:szCs w:val="21"/>
        </w:rPr>
      </w:pPr>
    </w:p>
    <w:p w14:paraId="34F2D800">
      <w:pPr>
        <w:topLinePunct/>
        <w:adjustRightInd w:val="0"/>
        <w:snapToGrid w:val="0"/>
        <w:spacing w:line="560" w:lineRule="exact"/>
        <w:jc w:val="right"/>
        <w:rPr>
          <w:rFonts w:ascii="仿宋_GB2312" w:hAnsi="仿宋_GB2312" w:eastAsia="仿宋_GB2312" w:cs="仿宋_GB2312"/>
          <w:bCs/>
          <w:szCs w:val="21"/>
        </w:rPr>
      </w:pPr>
    </w:p>
    <w:p w14:paraId="6490EB04">
      <w:pPr>
        <w:topLinePunct/>
        <w:adjustRightInd w:val="0"/>
        <w:snapToGrid w:val="0"/>
        <w:spacing w:line="560" w:lineRule="exact"/>
        <w:jc w:val="right"/>
        <w:rPr>
          <w:rFonts w:ascii="仿宋_GB2312" w:hAnsi="仿宋_GB2312" w:eastAsia="仿宋_GB2312" w:cs="仿宋_GB2312"/>
          <w:bCs/>
          <w:szCs w:val="21"/>
        </w:rPr>
      </w:pPr>
    </w:p>
    <w:p w14:paraId="5E2C1A0B">
      <w:pPr>
        <w:topLinePunct/>
        <w:adjustRightInd w:val="0"/>
        <w:snapToGrid w:val="0"/>
        <w:spacing w:line="560" w:lineRule="exact"/>
        <w:rPr>
          <w:rFonts w:ascii="仿宋_GB2312" w:hAnsi="仿宋_GB2312" w:eastAsia="仿宋_GB2312" w:cs="仿宋_GB2312"/>
          <w:bCs/>
          <w:sz w:val="32"/>
          <w:szCs w:val="32"/>
        </w:rPr>
      </w:pPr>
    </w:p>
    <w:p w14:paraId="279B9C64">
      <w:pPr>
        <w:wordWrap w:val="0"/>
        <w:topLinePunct/>
        <w:adjustRightInd w:val="0"/>
        <w:snapToGrid w:val="0"/>
        <w:spacing w:line="560" w:lineRule="exact"/>
        <w:jc w:val="righ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单位名称（盖章）：                  </w:t>
      </w:r>
    </w:p>
    <w:p w14:paraId="03AACB31">
      <w:pPr>
        <w:topLinePunct/>
        <w:adjustRightInd w:val="0"/>
        <w:snapToGrid w:val="0"/>
        <w:spacing w:line="560" w:lineRule="exact"/>
        <w:jc w:val="right"/>
        <w:rPr>
          <w:rFonts w:ascii="宋体" w:hAnsi="宋体" w:cs="宋体"/>
          <w:bCs/>
          <w:sz w:val="32"/>
          <w:szCs w:val="32"/>
        </w:rPr>
      </w:pPr>
      <w:r>
        <w:rPr>
          <w:rFonts w:hint="eastAsia" w:ascii="宋体" w:hAnsi="宋体" w:cs="宋体"/>
          <w:bCs/>
          <w:sz w:val="32"/>
          <w:szCs w:val="32"/>
        </w:rPr>
        <w:t>日期：    年    月    日</w:t>
      </w:r>
    </w:p>
    <w:p w14:paraId="3E1C7E22">
      <w:pPr>
        <w:pStyle w:val="6"/>
        <w:adjustRightInd w:val="0"/>
        <w:snapToGrid w:val="0"/>
        <w:spacing w:line="560" w:lineRule="exact"/>
        <w:rPr>
          <w:rFonts w:ascii="宋体" w:hAnsi="宋体" w:eastAsia="宋体" w:cs="宋体"/>
          <w:bCs/>
        </w:rPr>
        <w:sectPr>
          <w:pgSz w:w="11906" w:h="16838"/>
          <w:pgMar w:top="2154" w:right="1531" w:bottom="1984" w:left="1531" w:header="851" w:footer="992" w:gutter="0"/>
          <w:pgNumType w:fmt="numberInDash"/>
          <w:cols w:space="720" w:num="1"/>
          <w:docGrid w:type="lines" w:linePitch="312" w:charSpace="0"/>
        </w:sectPr>
      </w:pPr>
    </w:p>
    <w:p w14:paraId="4553161E">
      <w:pPr>
        <w:spacing w:line="560" w:lineRule="atLeast"/>
        <w:jc w:val="left"/>
        <w:outlineLvl w:val="0"/>
        <w:rPr>
          <w:rFonts w:eastAsia="黑体"/>
          <w:sz w:val="32"/>
          <w:szCs w:val="32"/>
        </w:rPr>
      </w:pPr>
      <w:r>
        <w:rPr>
          <w:rFonts w:eastAsia="黑体"/>
          <w:sz w:val="32"/>
          <w:szCs w:val="32"/>
        </w:rPr>
        <w:t>附件3-4</w:t>
      </w:r>
    </w:p>
    <w:p w14:paraId="7CBC518E">
      <w:pPr>
        <w:jc w:val="center"/>
        <w:rPr>
          <w:b/>
          <w:bCs/>
          <w:sz w:val="44"/>
          <w:szCs w:val="52"/>
        </w:rPr>
      </w:pPr>
      <w:r>
        <w:rPr>
          <w:b/>
          <w:bCs/>
          <w:sz w:val="44"/>
          <w:szCs w:val="52"/>
        </w:rPr>
        <w:t>授权委托书</w:t>
      </w:r>
    </w:p>
    <w:p w14:paraId="09347325">
      <w:pPr>
        <w:autoSpaceDE w:val="0"/>
        <w:spacing w:line="600" w:lineRule="exact"/>
        <w:jc w:val="center"/>
        <w:rPr>
          <w:rFonts w:eastAsia="方正小标宋_GBK"/>
          <w:sz w:val="44"/>
          <w:szCs w:val="44"/>
        </w:rPr>
      </w:pPr>
    </w:p>
    <w:p w14:paraId="0BBFA619">
      <w:pPr>
        <w:autoSpaceDE w:val="0"/>
        <w:spacing w:line="600" w:lineRule="exact"/>
        <w:ind w:firstLine="640" w:firstLineChars="200"/>
        <w:rPr>
          <w:rFonts w:ascii="宋体" w:hAnsi="宋体" w:cs="宋体"/>
          <w:sz w:val="32"/>
          <w:szCs w:val="32"/>
        </w:rPr>
      </w:pPr>
      <w:r>
        <w:rPr>
          <w:rFonts w:hint="eastAsia" w:ascii="宋体" w:hAnsi="宋体" w:cs="宋体"/>
          <w:sz w:val="32"/>
          <w:szCs w:val="32"/>
        </w:rPr>
        <w:t>本人（姓名、职务）系_______________（申报单位名称）的法定代表人，现授权（姓名、职务）为我方代理人。代理人根据授权，以我方名义签署、澄清、补正、修改、撤回、提交</w:t>
      </w:r>
      <w:r>
        <w:rPr>
          <w:rFonts w:hint="eastAsia" w:ascii="宋体" w:hAnsi="宋体" w:cs="宋体"/>
          <w:sz w:val="32"/>
          <w:szCs w:val="32"/>
          <w:u w:val="single"/>
        </w:rPr>
        <w:t xml:space="preserve"> 湖南省农业农村领域公共数据资源授权运营 </w:t>
      </w:r>
      <w:r>
        <w:rPr>
          <w:rFonts w:hint="eastAsia" w:ascii="宋体" w:hAnsi="宋体" w:cs="宋体"/>
          <w:sz w:val="32"/>
          <w:szCs w:val="32"/>
        </w:rPr>
        <w:t>申报材料，签订合同和处理有关事宜，其法律后果由我方承担。</w:t>
      </w:r>
    </w:p>
    <w:p w14:paraId="058E407A">
      <w:pPr>
        <w:autoSpaceDE w:val="0"/>
        <w:spacing w:line="600" w:lineRule="exact"/>
        <w:ind w:firstLine="640" w:firstLineChars="200"/>
        <w:rPr>
          <w:rFonts w:ascii="宋体" w:hAnsi="宋体" w:cs="宋体"/>
          <w:sz w:val="32"/>
          <w:szCs w:val="32"/>
        </w:rPr>
      </w:pPr>
      <w:r>
        <w:rPr>
          <w:rFonts w:hint="eastAsia" w:ascii="宋体" w:hAnsi="宋体" w:cs="宋体"/>
          <w:sz w:val="32"/>
          <w:szCs w:val="32"/>
        </w:rPr>
        <w:t>委托期限：</w:t>
      </w:r>
    </w:p>
    <w:p w14:paraId="2104EB85">
      <w:pPr>
        <w:autoSpaceDE w:val="0"/>
        <w:spacing w:line="600" w:lineRule="exact"/>
        <w:ind w:firstLine="640" w:firstLineChars="200"/>
        <w:rPr>
          <w:rFonts w:ascii="宋体" w:hAnsi="宋体" w:cs="宋体"/>
          <w:sz w:val="32"/>
          <w:szCs w:val="32"/>
        </w:rPr>
      </w:pPr>
      <w:r>
        <w:rPr>
          <w:rFonts w:hint="eastAsia" w:ascii="宋体" w:hAnsi="宋体" w:cs="宋体"/>
          <w:sz w:val="32"/>
          <w:szCs w:val="32"/>
        </w:rPr>
        <w:t>代理人无转委托权。</w:t>
      </w:r>
    </w:p>
    <w:p w14:paraId="63E9F627">
      <w:pPr>
        <w:autoSpaceDE w:val="0"/>
        <w:spacing w:line="600" w:lineRule="exact"/>
        <w:ind w:firstLine="640" w:firstLineChars="200"/>
        <w:rPr>
          <w:rFonts w:ascii="宋体" w:hAnsi="宋体" w:cs="宋体"/>
          <w:sz w:val="32"/>
          <w:szCs w:val="32"/>
        </w:rPr>
      </w:pPr>
      <w:r>
        <w:rPr>
          <w:rFonts w:hint="eastAsia" w:ascii="宋体" w:hAnsi="宋体" w:cs="宋体"/>
          <w:sz w:val="32"/>
          <w:szCs w:val="32"/>
        </w:rPr>
        <w:t>本授权书于年月日签字生效，特此声明。</w:t>
      </w:r>
    </w:p>
    <w:p w14:paraId="7F310E74">
      <w:pPr>
        <w:autoSpaceDE w:val="0"/>
        <w:spacing w:line="600" w:lineRule="exact"/>
        <w:rPr>
          <w:rFonts w:eastAsia="仿宋_GB2312"/>
          <w:sz w:val="32"/>
          <w:szCs w:val="32"/>
        </w:rPr>
      </w:pPr>
    </w:p>
    <w:tbl>
      <w:tblPr>
        <w:tblStyle w:val="12"/>
        <w:tblW w:w="5000" w:type="pct"/>
        <w:tblInd w:w="0" w:type="dxa"/>
        <w:tblLayout w:type="autofit"/>
        <w:tblCellMar>
          <w:top w:w="0" w:type="dxa"/>
          <w:left w:w="0" w:type="dxa"/>
          <w:bottom w:w="0" w:type="dxa"/>
          <w:right w:w="0" w:type="dxa"/>
        </w:tblCellMar>
      </w:tblPr>
      <w:tblGrid>
        <w:gridCol w:w="8522"/>
      </w:tblGrid>
      <w:tr w14:paraId="5109D363">
        <w:tblPrEx>
          <w:tblCellMar>
            <w:top w:w="0" w:type="dxa"/>
            <w:left w:w="0" w:type="dxa"/>
            <w:bottom w:w="0" w:type="dxa"/>
            <w:right w:w="0" w:type="dxa"/>
          </w:tblCellMar>
        </w:tblPrEx>
        <w:trPr>
          <w:trHeight w:val="2526" w:hRule="atLeast"/>
        </w:trPr>
        <w:tc>
          <w:tcPr>
            <w:tcW w:w="5000" w:type="pct"/>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14:paraId="6BADEB64">
            <w:pPr>
              <w:autoSpaceDE w:val="0"/>
              <w:spacing w:line="600" w:lineRule="exact"/>
              <w:jc w:val="center"/>
              <w:rPr>
                <w:rFonts w:eastAsia="仿宋_GB2312"/>
                <w:sz w:val="32"/>
                <w:szCs w:val="32"/>
              </w:rPr>
            </w:pPr>
            <w:r>
              <w:rPr>
                <w:rFonts w:eastAsia="仿宋_GB2312"/>
                <w:sz w:val="32"/>
                <w:szCs w:val="32"/>
              </w:rPr>
              <w:t>委托代理人身份证复印件</w:t>
            </w:r>
          </w:p>
        </w:tc>
      </w:tr>
    </w:tbl>
    <w:p w14:paraId="101E2D32">
      <w:pPr>
        <w:autoSpaceDE w:val="0"/>
        <w:spacing w:line="600" w:lineRule="exact"/>
        <w:rPr>
          <w:rFonts w:eastAsia="仿宋_GB2312"/>
          <w:sz w:val="32"/>
          <w:szCs w:val="32"/>
        </w:rPr>
      </w:pPr>
    </w:p>
    <w:p w14:paraId="0866E6C6">
      <w:pPr>
        <w:autoSpaceDE w:val="0"/>
        <w:spacing w:line="600" w:lineRule="exact"/>
        <w:ind w:firstLine="640" w:firstLineChars="200"/>
        <w:rPr>
          <w:rFonts w:ascii="宋体" w:hAnsi="宋体" w:cs="宋体"/>
          <w:sz w:val="32"/>
          <w:szCs w:val="32"/>
        </w:rPr>
      </w:pPr>
      <w:r>
        <w:rPr>
          <w:rFonts w:hint="eastAsia" w:ascii="宋体" w:hAnsi="宋体" w:cs="宋体"/>
          <w:sz w:val="32"/>
          <w:szCs w:val="32"/>
        </w:rPr>
        <w:t>申报单位名称（盖章）：</w:t>
      </w:r>
    </w:p>
    <w:p w14:paraId="20EBFE27">
      <w:pPr>
        <w:autoSpaceDE w:val="0"/>
        <w:spacing w:line="600" w:lineRule="exact"/>
        <w:ind w:firstLine="640" w:firstLineChars="200"/>
        <w:rPr>
          <w:rFonts w:ascii="宋体" w:hAnsi="宋体" w:cs="宋体"/>
          <w:sz w:val="32"/>
          <w:szCs w:val="32"/>
        </w:rPr>
      </w:pPr>
      <w:r>
        <w:rPr>
          <w:rFonts w:hint="eastAsia" w:ascii="宋体" w:hAnsi="宋体" w:cs="宋体"/>
          <w:sz w:val="32"/>
          <w:szCs w:val="32"/>
        </w:rPr>
        <w:t>法定代表人（签字或盖章）：</w:t>
      </w:r>
    </w:p>
    <w:p w14:paraId="68EDF6C0">
      <w:pPr>
        <w:autoSpaceDE w:val="0"/>
        <w:spacing w:line="600" w:lineRule="exact"/>
        <w:ind w:firstLine="640" w:firstLineChars="200"/>
        <w:rPr>
          <w:rFonts w:ascii="宋体" w:hAnsi="宋体" w:cs="宋体"/>
          <w:sz w:val="32"/>
          <w:szCs w:val="32"/>
        </w:rPr>
      </w:pPr>
      <w:r>
        <w:rPr>
          <w:rFonts w:hint="eastAsia" w:ascii="宋体" w:hAnsi="宋体" w:cs="宋体"/>
          <w:sz w:val="32"/>
          <w:szCs w:val="32"/>
        </w:rPr>
        <w:t>委托代理人（签字或盖章）：</w:t>
      </w:r>
    </w:p>
    <w:p w14:paraId="27F920A5">
      <w:pPr>
        <w:autoSpaceDE w:val="0"/>
        <w:spacing w:line="600" w:lineRule="exact"/>
        <w:ind w:firstLine="640" w:firstLineChars="200"/>
        <w:rPr>
          <w:rFonts w:ascii="宋体" w:hAnsi="宋体" w:cs="宋体"/>
          <w:sz w:val="32"/>
          <w:szCs w:val="32"/>
        </w:rPr>
      </w:pPr>
      <w:r>
        <w:rPr>
          <w:rFonts w:hint="eastAsia" w:ascii="宋体" w:hAnsi="宋体" w:cs="宋体"/>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C5EB99-7716-487A-B051-EBB9CCE286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A7B84A42-F7D2-466E-AB6C-7F078683AC46}"/>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panose1 w:val="02000000000000000000"/>
    <w:charset w:val="86"/>
    <w:family w:val="auto"/>
    <w:pitch w:val="default"/>
    <w:sig w:usb0="A00002BF" w:usb1="38CF7CFA" w:usb2="00082016" w:usb3="00000000" w:csb0="00040001" w:csb1="00000000"/>
    <w:embedRegular r:id="rId3" w:fontKey="{25BE539D-6B9D-42EA-9FA2-4CE73B0BA52D}"/>
  </w:font>
  <w:font w:name="方正黑体_GBK">
    <w:panose1 w:val="02000000000000000000"/>
    <w:charset w:val="86"/>
    <w:family w:val="auto"/>
    <w:pitch w:val="default"/>
    <w:sig w:usb0="A00002BF" w:usb1="38CF7CFA" w:usb2="00082016" w:usb3="00000000" w:csb0="00040001" w:csb1="00000000"/>
    <w:embedRegular r:id="rId4" w:fontKey="{C32838BF-B5E5-4A28-9E98-D111271CD153}"/>
  </w:font>
  <w:font w:name="Segoe UI">
    <w:panose1 w:val="020B0502040204020203"/>
    <w:charset w:val="00"/>
    <w:family w:val="auto"/>
    <w:pitch w:val="default"/>
    <w:sig w:usb0="E10022FF" w:usb1="C000E47F" w:usb2="00000029" w:usb3="00000000" w:csb0="200001DF" w:csb1="20000000"/>
    <w:embedRegular r:id="rId5" w:fontKey="{C028F1C2-0E6C-4333-9434-4C7FC6DAE6D8}"/>
  </w:font>
  <w:font w:name="WPSEMBED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FE200D"/>
    <w:multiLevelType w:val="singleLevel"/>
    <w:tmpl w:val="D3FE200D"/>
    <w:lvl w:ilvl="0" w:tentative="0">
      <w:start w:val="3"/>
      <w:numFmt w:val="chineseCounting"/>
      <w:suff w:val="nothing"/>
      <w:lvlText w:val="（%1）"/>
      <w:lvlJc w:val="left"/>
      <w:rPr>
        <w:rFonts w:hint="eastAsia"/>
      </w:rPr>
    </w:lvl>
  </w:abstractNum>
  <w:abstractNum w:abstractNumId="1">
    <w:nsid w:val="6EB2BAF2"/>
    <w:multiLevelType w:val="multilevel"/>
    <w:tmpl w:val="6EB2BAF2"/>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pStyle w:val="2"/>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铃响马">
    <w15:presenceInfo w15:providerId="WPS Office" w15:userId="2760015329"/>
  </w15:person>
  <w15:person w15:author="风尘">
    <w15:presenceInfo w15:providerId="WPS Office" w15:userId="1209804236"/>
  </w15:person>
  <w15:person w15:author="ZHangjc">
    <w15:presenceInfo w15:providerId="None" w15:userId="ZHangj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C7448"/>
    <w:rsid w:val="000027A5"/>
    <w:rsid w:val="00013906"/>
    <w:rsid w:val="00084C59"/>
    <w:rsid w:val="00090A46"/>
    <w:rsid w:val="00106A0A"/>
    <w:rsid w:val="0013636C"/>
    <w:rsid w:val="00176025"/>
    <w:rsid w:val="00200C37"/>
    <w:rsid w:val="00244D96"/>
    <w:rsid w:val="00274C7C"/>
    <w:rsid w:val="00280850"/>
    <w:rsid w:val="00303DAD"/>
    <w:rsid w:val="0032693F"/>
    <w:rsid w:val="00393284"/>
    <w:rsid w:val="00471482"/>
    <w:rsid w:val="00604F16"/>
    <w:rsid w:val="0060692A"/>
    <w:rsid w:val="006B56C7"/>
    <w:rsid w:val="006E5BBA"/>
    <w:rsid w:val="0081531C"/>
    <w:rsid w:val="00903FB9"/>
    <w:rsid w:val="00A12180"/>
    <w:rsid w:val="00A82179"/>
    <w:rsid w:val="00AC50F0"/>
    <w:rsid w:val="00BA1287"/>
    <w:rsid w:val="00C33831"/>
    <w:rsid w:val="00CB338A"/>
    <w:rsid w:val="00CF06AF"/>
    <w:rsid w:val="00D45393"/>
    <w:rsid w:val="00D838BF"/>
    <w:rsid w:val="00DB648F"/>
    <w:rsid w:val="00E13A71"/>
    <w:rsid w:val="00F15623"/>
    <w:rsid w:val="00F321C3"/>
    <w:rsid w:val="00F321EB"/>
    <w:rsid w:val="00F45003"/>
    <w:rsid w:val="00F511C4"/>
    <w:rsid w:val="00F750AC"/>
    <w:rsid w:val="00F801DE"/>
    <w:rsid w:val="014E5525"/>
    <w:rsid w:val="01931EE6"/>
    <w:rsid w:val="020C008E"/>
    <w:rsid w:val="024D1603"/>
    <w:rsid w:val="029939A5"/>
    <w:rsid w:val="02AE2720"/>
    <w:rsid w:val="02B713AB"/>
    <w:rsid w:val="02D64393"/>
    <w:rsid w:val="02FE20CD"/>
    <w:rsid w:val="03885E3A"/>
    <w:rsid w:val="03911AEF"/>
    <w:rsid w:val="03A34A22"/>
    <w:rsid w:val="03F37766"/>
    <w:rsid w:val="03FF7343"/>
    <w:rsid w:val="04B36EE7"/>
    <w:rsid w:val="054D2E98"/>
    <w:rsid w:val="06562220"/>
    <w:rsid w:val="06DC2725"/>
    <w:rsid w:val="07B93635"/>
    <w:rsid w:val="08036419"/>
    <w:rsid w:val="086442EA"/>
    <w:rsid w:val="08905AF1"/>
    <w:rsid w:val="08912C3E"/>
    <w:rsid w:val="092122A5"/>
    <w:rsid w:val="092E643F"/>
    <w:rsid w:val="09C52A4D"/>
    <w:rsid w:val="0A0F2E11"/>
    <w:rsid w:val="0A2A62B8"/>
    <w:rsid w:val="0A426FAC"/>
    <w:rsid w:val="0A6C2012"/>
    <w:rsid w:val="0B272559"/>
    <w:rsid w:val="0B925AA8"/>
    <w:rsid w:val="0B974E6D"/>
    <w:rsid w:val="0BB02EC0"/>
    <w:rsid w:val="0BC63728"/>
    <w:rsid w:val="0CA25E6B"/>
    <w:rsid w:val="0CF004F6"/>
    <w:rsid w:val="0D3A46B8"/>
    <w:rsid w:val="0D3B5CCB"/>
    <w:rsid w:val="0D5A5B54"/>
    <w:rsid w:val="0D962C29"/>
    <w:rsid w:val="0EF71A47"/>
    <w:rsid w:val="0F0C3BA2"/>
    <w:rsid w:val="0F1C5C1E"/>
    <w:rsid w:val="0F5B13F9"/>
    <w:rsid w:val="0F6B70EA"/>
    <w:rsid w:val="0F98782B"/>
    <w:rsid w:val="0FA933C0"/>
    <w:rsid w:val="0FBF0E36"/>
    <w:rsid w:val="100921FB"/>
    <w:rsid w:val="104B4477"/>
    <w:rsid w:val="10924156"/>
    <w:rsid w:val="10B75C87"/>
    <w:rsid w:val="10CE5E1E"/>
    <w:rsid w:val="10F238AD"/>
    <w:rsid w:val="10F51D5F"/>
    <w:rsid w:val="11D4361E"/>
    <w:rsid w:val="1202500A"/>
    <w:rsid w:val="12077831"/>
    <w:rsid w:val="122B0E72"/>
    <w:rsid w:val="126B0E01"/>
    <w:rsid w:val="12A6008B"/>
    <w:rsid w:val="12B9074C"/>
    <w:rsid w:val="133F6E1F"/>
    <w:rsid w:val="138F21B7"/>
    <w:rsid w:val="13C27024"/>
    <w:rsid w:val="13C73F1E"/>
    <w:rsid w:val="144A5ABE"/>
    <w:rsid w:val="14CE75AC"/>
    <w:rsid w:val="150D25BC"/>
    <w:rsid w:val="161A3D8A"/>
    <w:rsid w:val="16C3120C"/>
    <w:rsid w:val="187B40D8"/>
    <w:rsid w:val="188048E8"/>
    <w:rsid w:val="19B071F1"/>
    <w:rsid w:val="19F70C9F"/>
    <w:rsid w:val="1A85418F"/>
    <w:rsid w:val="1ADB6959"/>
    <w:rsid w:val="1B7266FB"/>
    <w:rsid w:val="1BA32A33"/>
    <w:rsid w:val="1C1B161C"/>
    <w:rsid w:val="1C1F24D5"/>
    <w:rsid w:val="1C283266"/>
    <w:rsid w:val="1C2F6C5B"/>
    <w:rsid w:val="1CB57848"/>
    <w:rsid w:val="1D3C0749"/>
    <w:rsid w:val="1D622628"/>
    <w:rsid w:val="1DD74F2E"/>
    <w:rsid w:val="1E1526F1"/>
    <w:rsid w:val="1E8374C0"/>
    <w:rsid w:val="1EC60088"/>
    <w:rsid w:val="1F2D6273"/>
    <w:rsid w:val="1FBBD4E1"/>
    <w:rsid w:val="1FDE7D1C"/>
    <w:rsid w:val="1FDFBCE8"/>
    <w:rsid w:val="1FF323D0"/>
    <w:rsid w:val="200857B8"/>
    <w:rsid w:val="217527F4"/>
    <w:rsid w:val="21C46D49"/>
    <w:rsid w:val="23424AF7"/>
    <w:rsid w:val="234B11E9"/>
    <w:rsid w:val="23E427C1"/>
    <w:rsid w:val="24683E4B"/>
    <w:rsid w:val="24C148B0"/>
    <w:rsid w:val="24CA400E"/>
    <w:rsid w:val="258D54EF"/>
    <w:rsid w:val="25932D52"/>
    <w:rsid w:val="25B81EA2"/>
    <w:rsid w:val="261A4BC0"/>
    <w:rsid w:val="267507DA"/>
    <w:rsid w:val="268C3EF2"/>
    <w:rsid w:val="26D2CB5A"/>
    <w:rsid w:val="26F86A73"/>
    <w:rsid w:val="276D2CA7"/>
    <w:rsid w:val="280B2E35"/>
    <w:rsid w:val="28174199"/>
    <w:rsid w:val="285B3EDE"/>
    <w:rsid w:val="28D95DB4"/>
    <w:rsid w:val="28F53BBF"/>
    <w:rsid w:val="2940581B"/>
    <w:rsid w:val="294663B0"/>
    <w:rsid w:val="29791BFE"/>
    <w:rsid w:val="2A99D668"/>
    <w:rsid w:val="2ADD7247"/>
    <w:rsid w:val="2BD31A99"/>
    <w:rsid w:val="2C873414"/>
    <w:rsid w:val="2C9A7238"/>
    <w:rsid w:val="2CD42250"/>
    <w:rsid w:val="2CF0667B"/>
    <w:rsid w:val="2DAF4B82"/>
    <w:rsid w:val="2DBF3616"/>
    <w:rsid w:val="2DFF3099"/>
    <w:rsid w:val="2E0A3647"/>
    <w:rsid w:val="30276E34"/>
    <w:rsid w:val="30696528"/>
    <w:rsid w:val="3083285D"/>
    <w:rsid w:val="30C3032E"/>
    <w:rsid w:val="30CB1373"/>
    <w:rsid w:val="31761EDE"/>
    <w:rsid w:val="31B25CAD"/>
    <w:rsid w:val="31D352F5"/>
    <w:rsid w:val="31F14A27"/>
    <w:rsid w:val="321E4159"/>
    <w:rsid w:val="32250B75"/>
    <w:rsid w:val="32851872"/>
    <w:rsid w:val="32A74968"/>
    <w:rsid w:val="33BF6239"/>
    <w:rsid w:val="33F110F0"/>
    <w:rsid w:val="34735BC7"/>
    <w:rsid w:val="35F63545"/>
    <w:rsid w:val="364315C9"/>
    <w:rsid w:val="365F67F1"/>
    <w:rsid w:val="367354F1"/>
    <w:rsid w:val="37140E00"/>
    <w:rsid w:val="375655FD"/>
    <w:rsid w:val="38483193"/>
    <w:rsid w:val="391C2EE0"/>
    <w:rsid w:val="398A5AF7"/>
    <w:rsid w:val="39F20325"/>
    <w:rsid w:val="3AE3280A"/>
    <w:rsid w:val="3AE92C34"/>
    <w:rsid w:val="3AED7D56"/>
    <w:rsid w:val="3B133488"/>
    <w:rsid w:val="3B6F9686"/>
    <w:rsid w:val="3BDB73BE"/>
    <w:rsid w:val="3BFD419F"/>
    <w:rsid w:val="3C2228BC"/>
    <w:rsid w:val="3CA46AE0"/>
    <w:rsid w:val="3CCA3AB6"/>
    <w:rsid w:val="3CE61171"/>
    <w:rsid w:val="3CF682C4"/>
    <w:rsid w:val="3D9B59F5"/>
    <w:rsid w:val="3D9C3193"/>
    <w:rsid w:val="3E6D0195"/>
    <w:rsid w:val="3EDD6648"/>
    <w:rsid w:val="3FAA81CA"/>
    <w:rsid w:val="3FDBB7E1"/>
    <w:rsid w:val="3FFF27F1"/>
    <w:rsid w:val="410A1BB7"/>
    <w:rsid w:val="41406E31"/>
    <w:rsid w:val="41641B10"/>
    <w:rsid w:val="42780119"/>
    <w:rsid w:val="429D3A68"/>
    <w:rsid w:val="4346094B"/>
    <w:rsid w:val="44D6158F"/>
    <w:rsid w:val="44F71EFD"/>
    <w:rsid w:val="454854A0"/>
    <w:rsid w:val="455B46A7"/>
    <w:rsid w:val="457454EC"/>
    <w:rsid w:val="45C046FE"/>
    <w:rsid w:val="46C16759"/>
    <w:rsid w:val="46C53FAB"/>
    <w:rsid w:val="47DD500C"/>
    <w:rsid w:val="4845607B"/>
    <w:rsid w:val="48ED237B"/>
    <w:rsid w:val="494C7448"/>
    <w:rsid w:val="4984447E"/>
    <w:rsid w:val="4B540882"/>
    <w:rsid w:val="4C802F2A"/>
    <w:rsid w:val="4D306A3C"/>
    <w:rsid w:val="4D7560B4"/>
    <w:rsid w:val="4F254E70"/>
    <w:rsid w:val="4F4A3571"/>
    <w:rsid w:val="50AB0F77"/>
    <w:rsid w:val="50EC0010"/>
    <w:rsid w:val="510E3C54"/>
    <w:rsid w:val="525560D6"/>
    <w:rsid w:val="52BF33BE"/>
    <w:rsid w:val="53BC46EE"/>
    <w:rsid w:val="54C1043A"/>
    <w:rsid w:val="54C422D8"/>
    <w:rsid w:val="56FA587C"/>
    <w:rsid w:val="57B90FE4"/>
    <w:rsid w:val="57BDE96C"/>
    <w:rsid w:val="57CD6574"/>
    <w:rsid w:val="57DFCA2C"/>
    <w:rsid w:val="57FE9FEF"/>
    <w:rsid w:val="583800AF"/>
    <w:rsid w:val="587A0A23"/>
    <w:rsid w:val="5BBB1726"/>
    <w:rsid w:val="5BE4210A"/>
    <w:rsid w:val="5BF8768D"/>
    <w:rsid w:val="5BFE66F7"/>
    <w:rsid w:val="5BFF7DF9"/>
    <w:rsid w:val="5C4F17B9"/>
    <w:rsid w:val="5DB52A64"/>
    <w:rsid w:val="5DD66AB8"/>
    <w:rsid w:val="5DF4F3BC"/>
    <w:rsid w:val="5E50037A"/>
    <w:rsid w:val="5E5715B6"/>
    <w:rsid w:val="5E5D2177"/>
    <w:rsid w:val="5E7F97DB"/>
    <w:rsid w:val="5EBE1063"/>
    <w:rsid w:val="5EDBBF37"/>
    <w:rsid w:val="5F5179D7"/>
    <w:rsid w:val="5FFF4A83"/>
    <w:rsid w:val="5FFFFBD9"/>
    <w:rsid w:val="60790CD5"/>
    <w:rsid w:val="610E5DEC"/>
    <w:rsid w:val="614941D6"/>
    <w:rsid w:val="614D13CA"/>
    <w:rsid w:val="615A3846"/>
    <w:rsid w:val="61A55D8D"/>
    <w:rsid w:val="62015D11"/>
    <w:rsid w:val="62682234"/>
    <w:rsid w:val="628801E0"/>
    <w:rsid w:val="62B518E6"/>
    <w:rsid w:val="62C068B6"/>
    <w:rsid w:val="634C55CB"/>
    <w:rsid w:val="6394117E"/>
    <w:rsid w:val="63FDE6B5"/>
    <w:rsid w:val="64592EAE"/>
    <w:rsid w:val="646E2458"/>
    <w:rsid w:val="6477516F"/>
    <w:rsid w:val="648B0E01"/>
    <w:rsid w:val="649410BE"/>
    <w:rsid w:val="64CC6AAA"/>
    <w:rsid w:val="654B0B7E"/>
    <w:rsid w:val="657D5E21"/>
    <w:rsid w:val="66C87286"/>
    <w:rsid w:val="66F269FA"/>
    <w:rsid w:val="67006EDF"/>
    <w:rsid w:val="671309C0"/>
    <w:rsid w:val="67795750"/>
    <w:rsid w:val="67EB73E9"/>
    <w:rsid w:val="68013F1A"/>
    <w:rsid w:val="68394457"/>
    <w:rsid w:val="691E1864"/>
    <w:rsid w:val="6A4F0CD7"/>
    <w:rsid w:val="6A6E6DEA"/>
    <w:rsid w:val="6A89371A"/>
    <w:rsid w:val="6AB778A2"/>
    <w:rsid w:val="6B0016D2"/>
    <w:rsid w:val="6B0074AE"/>
    <w:rsid w:val="6B1235B7"/>
    <w:rsid w:val="6B3336C8"/>
    <w:rsid w:val="6BBF6D08"/>
    <w:rsid w:val="6BFFCE06"/>
    <w:rsid w:val="6C3F2D24"/>
    <w:rsid w:val="6C4F6414"/>
    <w:rsid w:val="6CB7074E"/>
    <w:rsid w:val="6D5B6644"/>
    <w:rsid w:val="6DBE59DF"/>
    <w:rsid w:val="6DC25E06"/>
    <w:rsid w:val="6DDF2A56"/>
    <w:rsid w:val="6DDFC48E"/>
    <w:rsid w:val="6DF25ED4"/>
    <w:rsid w:val="6DFB0E74"/>
    <w:rsid w:val="6E0F2F9F"/>
    <w:rsid w:val="6EE3336E"/>
    <w:rsid w:val="6EEF888C"/>
    <w:rsid w:val="6EFC6752"/>
    <w:rsid w:val="6F547DB4"/>
    <w:rsid w:val="6FE629DF"/>
    <w:rsid w:val="6FE72B30"/>
    <w:rsid w:val="6FEF476A"/>
    <w:rsid w:val="6FFDD4DE"/>
    <w:rsid w:val="70B42D3E"/>
    <w:rsid w:val="70BB79D3"/>
    <w:rsid w:val="70F27898"/>
    <w:rsid w:val="71754026"/>
    <w:rsid w:val="71E06477"/>
    <w:rsid w:val="71ED1E0E"/>
    <w:rsid w:val="721D0D9F"/>
    <w:rsid w:val="73557936"/>
    <w:rsid w:val="73FBAA27"/>
    <w:rsid w:val="7495214B"/>
    <w:rsid w:val="751B555F"/>
    <w:rsid w:val="75907313"/>
    <w:rsid w:val="759C63D0"/>
    <w:rsid w:val="75AE7B06"/>
    <w:rsid w:val="75B77AAE"/>
    <w:rsid w:val="76254DF7"/>
    <w:rsid w:val="76320BF3"/>
    <w:rsid w:val="76AF1AA2"/>
    <w:rsid w:val="76E539FB"/>
    <w:rsid w:val="76F60A60"/>
    <w:rsid w:val="772900D3"/>
    <w:rsid w:val="77622405"/>
    <w:rsid w:val="777E4E9B"/>
    <w:rsid w:val="77E82A72"/>
    <w:rsid w:val="77F9C936"/>
    <w:rsid w:val="77FF0CA6"/>
    <w:rsid w:val="77FF4937"/>
    <w:rsid w:val="78352499"/>
    <w:rsid w:val="78402C6D"/>
    <w:rsid w:val="78CC398B"/>
    <w:rsid w:val="78ED26BA"/>
    <w:rsid w:val="79650AA5"/>
    <w:rsid w:val="79DC5322"/>
    <w:rsid w:val="79FC1C7D"/>
    <w:rsid w:val="7A7FCE68"/>
    <w:rsid w:val="7A996DC9"/>
    <w:rsid w:val="7AC878BC"/>
    <w:rsid w:val="7B292109"/>
    <w:rsid w:val="7B533C51"/>
    <w:rsid w:val="7B65021C"/>
    <w:rsid w:val="7B9659B5"/>
    <w:rsid w:val="7B9826D1"/>
    <w:rsid w:val="7BC4130D"/>
    <w:rsid w:val="7C6162C5"/>
    <w:rsid w:val="7C8A2B89"/>
    <w:rsid w:val="7CBFB081"/>
    <w:rsid w:val="7CFF5E76"/>
    <w:rsid w:val="7DBB21F5"/>
    <w:rsid w:val="7DF5BF47"/>
    <w:rsid w:val="7EA1645A"/>
    <w:rsid w:val="7EBE846A"/>
    <w:rsid w:val="7EF40203"/>
    <w:rsid w:val="7F540398"/>
    <w:rsid w:val="7F6325E0"/>
    <w:rsid w:val="7F774689"/>
    <w:rsid w:val="7F7D4C85"/>
    <w:rsid w:val="7F9F4902"/>
    <w:rsid w:val="7FA95674"/>
    <w:rsid w:val="7FAE6C5E"/>
    <w:rsid w:val="7FD63B4D"/>
    <w:rsid w:val="7FD96249"/>
    <w:rsid w:val="7FDF79C7"/>
    <w:rsid w:val="7FF39BDF"/>
    <w:rsid w:val="7FFE7A3A"/>
    <w:rsid w:val="9BF57D43"/>
    <w:rsid w:val="9FFB5698"/>
    <w:rsid w:val="9FFD8134"/>
    <w:rsid w:val="A5C84D98"/>
    <w:rsid w:val="A7F74201"/>
    <w:rsid w:val="ADF5B9F5"/>
    <w:rsid w:val="B5BDE623"/>
    <w:rsid w:val="B7C5A4E2"/>
    <w:rsid w:val="BA75B7D4"/>
    <w:rsid w:val="BA9E1E20"/>
    <w:rsid w:val="BAEDCC10"/>
    <w:rsid w:val="BD78753D"/>
    <w:rsid w:val="BEA7DCAD"/>
    <w:rsid w:val="BEC77512"/>
    <w:rsid w:val="BEE76734"/>
    <w:rsid w:val="BF2EE690"/>
    <w:rsid w:val="BF4F5164"/>
    <w:rsid w:val="BF739892"/>
    <w:rsid w:val="BF760ED7"/>
    <w:rsid w:val="BF779985"/>
    <w:rsid w:val="BF77A54F"/>
    <w:rsid w:val="BFD3E33D"/>
    <w:rsid w:val="C7FF7F6C"/>
    <w:rsid w:val="CBDE458B"/>
    <w:rsid w:val="CD2F4718"/>
    <w:rsid w:val="CFFF6967"/>
    <w:rsid w:val="D2B62F40"/>
    <w:rsid w:val="D3FF42E8"/>
    <w:rsid w:val="D7AB64DD"/>
    <w:rsid w:val="DAFD7942"/>
    <w:rsid w:val="DB7F69AC"/>
    <w:rsid w:val="DBDFB569"/>
    <w:rsid w:val="DBFF3EAD"/>
    <w:rsid w:val="DDF79032"/>
    <w:rsid w:val="DF3DC8DF"/>
    <w:rsid w:val="E1E7BE60"/>
    <w:rsid w:val="E4BFBD50"/>
    <w:rsid w:val="E5CDD002"/>
    <w:rsid w:val="E6D1768B"/>
    <w:rsid w:val="E71B03D4"/>
    <w:rsid w:val="E7FFAF5C"/>
    <w:rsid w:val="EA1D0575"/>
    <w:rsid w:val="EAF89F84"/>
    <w:rsid w:val="EB7A4F27"/>
    <w:rsid w:val="ECF74711"/>
    <w:rsid w:val="EFAFBB70"/>
    <w:rsid w:val="EFB6CB26"/>
    <w:rsid w:val="EFF9250B"/>
    <w:rsid w:val="EFFF9E4C"/>
    <w:rsid w:val="F27BFF9A"/>
    <w:rsid w:val="F35F4167"/>
    <w:rsid w:val="F3FFAF5F"/>
    <w:rsid w:val="F4ADBD34"/>
    <w:rsid w:val="F6F790D0"/>
    <w:rsid w:val="F7BDD917"/>
    <w:rsid w:val="F7F7FA82"/>
    <w:rsid w:val="FB736A3F"/>
    <w:rsid w:val="FB7FDA27"/>
    <w:rsid w:val="FBBFD52B"/>
    <w:rsid w:val="FBDA35EE"/>
    <w:rsid w:val="FBDC13BE"/>
    <w:rsid w:val="FDD7181A"/>
    <w:rsid w:val="FDDF85CE"/>
    <w:rsid w:val="FDEA3B24"/>
    <w:rsid w:val="FDF77451"/>
    <w:rsid w:val="FE6ADA0B"/>
    <w:rsid w:val="FECF1505"/>
    <w:rsid w:val="FEFCB8E0"/>
    <w:rsid w:val="FF3AAF66"/>
    <w:rsid w:val="FF5EDE52"/>
    <w:rsid w:val="FFBE5FFA"/>
    <w:rsid w:val="FFCE8EE3"/>
    <w:rsid w:val="FFDB1CF4"/>
    <w:rsid w:val="FFDB3CE5"/>
    <w:rsid w:val="FFDD83A6"/>
    <w:rsid w:val="FFDF860E"/>
    <w:rsid w:val="FFDFEB77"/>
    <w:rsid w:val="FFDFEDF1"/>
    <w:rsid w:val="FFE71C36"/>
    <w:rsid w:val="FFEEEFFA"/>
    <w:rsid w:val="FFF7AB9D"/>
    <w:rsid w:val="FFFDEC5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2">
    <w:name w:val="heading 2"/>
    <w:basedOn w:val="1"/>
    <w:next w:val="1"/>
    <w:qFormat/>
    <w:uiPriority w:val="0"/>
    <w:pPr>
      <w:keepNext/>
      <w:keepLines/>
      <w:numPr>
        <w:ilvl w:val="1"/>
        <w:numId w:val="1"/>
      </w:numPr>
      <w:tabs>
        <w:tab w:val="left" w:pos="0"/>
      </w:tabs>
      <w:spacing w:before="260" w:after="260"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rFonts w:eastAsia="仿宋_GB2312"/>
      <w:i/>
      <w:sz w:val="32"/>
    </w:rPr>
  </w:style>
  <w:style w:type="paragraph" w:styleId="5">
    <w:name w:val="annotation text"/>
    <w:basedOn w:val="1"/>
    <w:qFormat/>
    <w:uiPriority w:val="0"/>
    <w:pPr>
      <w:jc w:val="left"/>
    </w:pPr>
  </w:style>
  <w:style w:type="paragraph" w:styleId="6">
    <w:name w:val="Body Text"/>
    <w:basedOn w:val="1"/>
    <w:qFormat/>
    <w:uiPriority w:val="0"/>
    <w:pPr>
      <w:spacing w:after="120" w:line="276" w:lineRule="auto"/>
    </w:pPr>
    <w:rPr>
      <w:rFonts w:ascii="Calibri" w:hAnsi="Calibri" w:eastAsia="方正仿宋_GBK"/>
      <w:sz w:val="32"/>
      <w:szCs w:val="32"/>
    </w:rPr>
  </w:style>
  <w:style w:type="paragraph" w:styleId="7">
    <w:name w:val="Body Text Indent 2"/>
    <w:basedOn w:val="1"/>
    <w:next w:val="1"/>
    <w:qFormat/>
    <w:uiPriority w:val="0"/>
    <w:pPr>
      <w:spacing w:after="120" w:line="480" w:lineRule="auto"/>
      <w:ind w:left="200" w:leftChars="200"/>
    </w:pPr>
    <w:rPr>
      <w:rFonts w:ascii="Calibri" w:hAnsi="Calibri"/>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rPr>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styleId="17">
    <w:name w:val="annotation reference"/>
    <w:basedOn w:val="14"/>
    <w:qFormat/>
    <w:uiPriority w:val="0"/>
    <w:rPr>
      <w:sz w:val="21"/>
      <w:szCs w:val="21"/>
    </w:rPr>
  </w:style>
  <w:style w:type="character" w:customStyle="1" w:styleId="18">
    <w:name w:val="15"/>
    <w:basedOn w:val="14"/>
    <w:qFormat/>
    <w:uiPriority w:val="0"/>
    <w:rPr>
      <w:rFonts w:hint="default" w:ascii="Times New Roman" w:hAnsi="Times New Roman" w:cs="Times New Roman"/>
    </w:rPr>
  </w:style>
  <w:style w:type="paragraph" w:customStyle="1" w:styleId="19">
    <w:name w:val="Normal_9"/>
    <w:basedOn w:val="1"/>
    <w:qFormat/>
    <w:uiPriority w:val="0"/>
    <w:rPr>
      <w:kern w:val="0"/>
      <w:sz w:val="24"/>
    </w:rPr>
  </w:style>
  <w:style w:type="paragraph" w:customStyle="1" w:styleId="20">
    <w:name w:val="Normal_7"/>
    <w:basedOn w:val="1"/>
    <w:qFormat/>
    <w:uiPriority w:val="0"/>
    <w:rPr>
      <w:kern w:val="0"/>
      <w:sz w:val="24"/>
    </w:rPr>
  </w:style>
  <w:style w:type="paragraph" w:customStyle="1" w:styleId="21">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22">
    <w:name w:val="批注框文本 Char"/>
    <w:basedOn w:val="14"/>
    <w:link w:val="8"/>
    <w:qFormat/>
    <w:uiPriority w:val="0"/>
    <w:rPr>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d6504035-5105-4138-a712-9e78715fe139</errorID>
      <errorWord>盖</errorWord>
      <group>L1_Word</group>
      <groupName>字词问题</groupName>
      <ability>L2_Typo</ability>
      <abilityName>字词错误</abilityName>
      <candidateList>
        <item>需盖</item>
      </candidateList>
      <explain/>
      <paraID>47CAA736</paraID>
      <start>17</start>
      <end>18</end>
      <status>unmodified</status>
      <modifiedWord/>
      <trackRevisions>false</trackRevisions>
    </reviewItem>
    <reviewItem>
      <errorID>475d33f5-c484-4c1f-be8c-d287e51c1722</errorID>
      <errorWord>进行</errorWord>
      <group>L1_Word</group>
      <groupName>字词问题</groupName>
      <ability>L2_Typo</ability>
      <abilityName>字词错误</abilityName>
      <candidateList>
        <item>具备</item>
      </candidateList>
      <explain/>
      <paraID>63E8DB65</paraID>
      <start>18</start>
      <end>20</end>
      <status>unmodified</status>
      <modifiedWord/>
      <trackRevisions>false</trackRevisions>
    </reviewItem>
    <reviewItem>
      <errorID>85497fb7-daa2-458f-92cc-9153db7aa9d7</errorID>
      <errorWord>。</errorWord>
      <group>L1_Grammar</group>
      <groupName>语法问题</groupName>
      <ability>L2_Grammar</ability>
      <abilityName>语法错误</abilityName>
      <candidateList>
        <item>的证明。</item>
      </candidateList>
      <explain/>
      <paraID>7CD379C1</paraID>
      <start>68</start>
      <end>69</end>
      <status>unmodified</status>
      <modifiedWord/>
      <trackRevisions>false</trackRevisions>
    </reviewItem>
    <reviewItem>
      <errorID>bd4e02d1-6822-4296-a015-c13b7843f9d1</errorID>
      <errorWord>等材料</errorWord>
      <group>L1_Grammar</group>
      <groupName>语法问题</groupName>
      <ability>L2_Grammar</ability>
      <abilityName>语法错误</abilityName>
      <candidateList>
        <item>等</item>
      </candidateList>
      <explain/>
      <paraID>7CD379C1</paraID>
      <start>91</start>
      <end>94</end>
      <status>unmodified</status>
      <modifiedWord/>
      <trackRevisions>false</trackRevisions>
    </reviewItem>
    <reviewItem>
      <errorID>2e12dd91-62f6-4666-b0c7-d50477102c3d</errorID>
      <errorWord>具有的</errorWord>
      <group>L1_Grammar</group>
      <groupName>语法问题</groupName>
      <ability>L2_Grammar</ability>
      <abilityName>语法错误</abilityName>
      <candidateList>
        <item>在</item>
      </candidateList>
      <explain/>
      <paraID>3EE2414F</paraID>
      <start>30</start>
      <end>33</end>
      <status>unmodified</status>
      <modifiedWord/>
      <trackRevisions>false</trackRevisions>
    </reviewItem>
    <reviewItem>
      <errorID>8993dc5a-343d-4ed8-9d4a-edc5cea829c7</errorID>
      <errorWord>情况</errorWord>
      <group>L1_Word</group>
      <groupName>字词问题</groupName>
      <ability>L2_Typo</ability>
      <abilityName>字词错误</abilityName>
      <candidateList>
        <item>的情况</item>
      </candidateList>
      <explain/>
      <paraID>3EE2414F</paraID>
      <start>58</start>
      <end>60</end>
      <status>unmodified</status>
      <modifiedWord/>
      <trackRevisions>false</trackRevisions>
    </reviewItem>
    <reviewItem>
      <errorID>69cc130b-d273-4fd0-8502-3235832c68ea</errorID>
      <errorWord>：</errorWord>
      <group>L1_Punc</group>
      <groupName>标点问题</groupName>
      <ability>L2_Punc_CN</ability>
      <abilityName>标点符号问题</abilityName>
      <candidateList/>
      <explain/>
      <paraID>3519CF8F</paraID>
      <start>9</start>
      <end>10</end>
      <status>unmodified</status>
      <modifiedWord/>
      <trackRevisions>false</trackRevisions>
    </reviewItem>
    <reviewItem>
      <errorID>55e11acc-abf8-4256-b5e5-319cebc1692f</errorID>
      <errorWord>：</errorWord>
      <group>L1_Punc</group>
      <groupName>标点问题</groupName>
      <ability>L2_Punc_CN</ability>
      <abilityName>标点符号问题</abilityName>
      <candidateList/>
      <explain/>
      <paraID>27A5BC84</paraID>
      <start>13</start>
      <end>14</end>
      <status>unmodified</status>
      <modifiedWord/>
      <trackRevisions>false</trackRevisions>
    </reviewItem>
    <reviewItem>
      <errorID>6279f7a4-bb73-4253-a4b5-1dfb3851cb30</errorID>
      <errorWord> </errorWord>
      <group>L1_Punc</group>
      <groupName>标点问题</groupName>
      <ability>L2_Punc_CN</ability>
      <abilityName>标点符号问题</abilityName>
      <candidateList>
        <item/>
      </candidateList>
      <explain>此处空格冗余，建议删除。</explain>
      <paraID> BBFA619</paraID>
      <start>87</start>
      <end>88</end>
      <status>unmodified</status>
      <modifiedWord/>
      <trackRevisions>false</trackRevisions>
    </reviewItem>
    <reviewItem>
      <errorID>8b526eb4-0d94-487c-98e8-5fa4ea7b96a6</errorID>
      <errorWord> </errorWord>
      <group>L1_Punc</group>
      <groupName>标点问题</groupName>
      <ability>L2_Punc_CN</ability>
      <abilityName>标点符号问题</abilityName>
      <candidateList>
        <item/>
      </candidateList>
      <explain>此处空格冗余，建议删除。</explain>
      <paraID> BBFA619</paraID>
      <start>107</start>
      <end>108</end>
      <status>unmodified</status>
      <modifiedWord/>
      <trackRevisions>false</trackRevisions>
    </reviewItem>
    <reviewItem>
      <errorID>b337b1d5-ab7f-40cd-9c7e-66c7154de2d5</errorID>
      <errorWord>年月日</errorWord>
      <group>L1_Grammar</group>
      <groupName>语法问题</groupName>
      <ability>L2_Grammar</ability>
      <abilityName>语法错误</abilityName>
      <candidateList>
        <item>[年] [月] [日]</item>
      </candidateList>
      <explain/>
      <paraID>63E9F627</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90dc49-f86e-4432-a03e-f5756da46e7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2793</Words>
  <Characters>2824</Characters>
  <Lines>20</Lines>
  <Paragraphs>5</Paragraphs>
  <TotalTime>39</TotalTime>
  <ScaleCrop>false</ScaleCrop>
  <LinksUpToDate>false</LinksUpToDate>
  <CharactersWithSpaces>3064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2025-05-23T06:04:00Z</dcterms:created>
  <dc:creator>叶红</dc:creator>
  <cp:lastModifiedBy>Rocy</cp:lastModifiedBy>
  <cp:lastPrinted>2026-03-01T11:30:00Z</cp:lastPrinted>
  <dcterms:modified xsi:type="dcterms:W3CDTF">2026-09-02T07:27:46Z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D9DB657576394BFE8688781792CD2A2C_13</vt:lpwstr>
  </property>
  <property fmtid="{D5CDD505-2E9C-101B-9397-08002B2CF9AE}" pid="4" name="KSOTemplateDocerSaveRecord">
    <vt:lpwstr>eyJoZGlkIjoiYjY3ZGExZjYwMTI4YmMyMDhjZTQxZmYxZDI0ZTcyMmYiLCJ1c2VySWQiOiIzNzEwMTY1OTEifQ==</vt:lpwstr>
  </property>
</Properties>
</file>